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011" w:rsidRDefault="009B5011" w:rsidP="005E5B28">
      <w:pPr>
        <w:jc w:val="both"/>
      </w:pPr>
    </w:p>
    <w:p w:rsidR="009B5011" w:rsidRDefault="00E8666A" w:rsidP="005E5B28">
      <w:pPr>
        <w:jc w:val="both"/>
      </w:pPr>
      <w:r>
        <w:rPr>
          <w:noProof/>
        </w:rPr>
        <w:pict>
          <v:group id="_x0000_s1044" style="position:absolute;left:0;text-align:left;margin-left:-45.6pt;margin-top:-22.2pt;width:540pt;height:714.95pt;z-index:251663360" coordorigin="900,1440" coordsize="10800,13140">
            <v:rect id="_x0000_s1045" style="position:absolute;left:1080;top:14220;width:10440;height:180" fillcolor="black" stroked="f" strokeweight="2pt"/>
            <v:group id="_x0000_s1046" style="position:absolute;left:900;top:1440;width:10800;height:13140" coordorigin="900,1440" coordsize="10800,13140">
              <v:rect id="_x0000_s1047" style="position:absolute;left:1440;top:1980;width:9720;height:12060" filled="f" fillcolor="lime" strokeweight="1.5pt">
                <v:textbox style="mso-next-textbox:#_x0000_s1047">
                  <w:txbxContent>
                    <w:p w:rsidR="00760C2D" w:rsidRPr="009D0478" w:rsidRDefault="00760C2D" w:rsidP="009B5011">
                      <w:pPr>
                        <w:jc w:val="center"/>
                        <w:rPr>
                          <w:rFonts w:ascii="Verdana" w:hAnsi="Verdana"/>
                          <w:b/>
                          <w:sz w:val="36"/>
                        </w:rPr>
                      </w:pPr>
                    </w:p>
                    <w:p w:rsidR="00760C2D" w:rsidRDefault="00760C2D" w:rsidP="009B5011">
                      <w:pPr>
                        <w:jc w:val="center"/>
                        <w:rPr>
                          <w:rFonts w:ascii="Verdana" w:hAnsi="Verdana"/>
                          <w:b/>
                          <w:color w:val="000000"/>
                          <w:sz w:val="40"/>
                        </w:rPr>
                      </w:pPr>
                      <w:r w:rsidRPr="00B176D0">
                        <w:rPr>
                          <w:rFonts w:ascii="Verdana" w:hAnsi="Verdana"/>
                          <w:b/>
                          <w:color w:val="000000"/>
                          <w:sz w:val="40"/>
                        </w:rPr>
                        <w:t>LABORATORY MANUAL</w:t>
                      </w:r>
                    </w:p>
                    <w:p w:rsidR="00760C2D" w:rsidRPr="00B176D0" w:rsidRDefault="00760C2D" w:rsidP="009B5011">
                      <w:pPr>
                        <w:jc w:val="center"/>
                        <w:rPr>
                          <w:rFonts w:ascii="Verdana" w:hAnsi="Verdana"/>
                          <w:b/>
                          <w:color w:val="000000"/>
                          <w:sz w:val="40"/>
                        </w:rPr>
                      </w:pPr>
                    </w:p>
                    <w:p w:rsidR="00760C2D" w:rsidRPr="00DC4525" w:rsidRDefault="00760C2D" w:rsidP="009B5011">
                      <w:pPr>
                        <w:tabs>
                          <w:tab w:val="left" w:pos="8280"/>
                        </w:tabs>
                        <w:jc w:val="center"/>
                        <w:rPr>
                          <w:rFonts w:ascii="Arial Black" w:hAnsi="Arial Black"/>
                          <w:color w:val="000000"/>
                          <w:sz w:val="50"/>
                          <w:szCs w:val="18"/>
                        </w:rPr>
                      </w:pPr>
                      <w:r>
                        <w:rPr>
                          <w:rFonts w:ascii="Arial Black" w:hAnsi="Arial Black"/>
                          <w:color w:val="000000"/>
                          <w:sz w:val="50"/>
                          <w:szCs w:val="18"/>
                        </w:rPr>
                        <w:t>BASIC SIMULATION</w:t>
                      </w:r>
                    </w:p>
                    <w:p w:rsidR="00760C2D" w:rsidRPr="00B176D0" w:rsidRDefault="00760C2D" w:rsidP="009B5011">
                      <w:pPr>
                        <w:tabs>
                          <w:tab w:val="left" w:pos="8280"/>
                        </w:tabs>
                        <w:jc w:val="center"/>
                        <w:rPr>
                          <w:rFonts w:ascii="Arial Black" w:hAnsi="Arial Black"/>
                          <w:color w:val="000000"/>
                          <w:sz w:val="16"/>
                          <w:szCs w:val="16"/>
                        </w:rPr>
                      </w:pPr>
                    </w:p>
                    <w:p w:rsidR="00760C2D" w:rsidRPr="00DC4525" w:rsidRDefault="00760C2D" w:rsidP="009B5011">
                      <w:pPr>
                        <w:tabs>
                          <w:tab w:val="left" w:pos="8280"/>
                        </w:tabs>
                        <w:jc w:val="center"/>
                        <w:rPr>
                          <w:rFonts w:ascii="Arial Black" w:hAnsi="Arial Black"/>
                          <w:color w:val="000000"/>
                          <w:sz w:val="32"/>
                          <w:szCs w:val="18"/>
                        </w:rPr>
                      </w:pPr>
                      <w:r>
                        <w:rPr>
                          <w:rFonts w:ascii="Arial Black" w:hAnsi="Arial Black"/>
                          <w:color w:val="000000"/>
                          <w:sz w:val="32"/>
                          <w:szCs w:val="18"/>
                        </w:rPr>
                        <w:t>II B.TECH -I</w:t>
                      </w:r>
                      <w:r w:rsidRPr="00DC4525">
                        <w:rPr>
                          <w:rFonts w:ascii="Arial Black" w:hAnsi="Arial Black"/>
                          <w:color w:val="000000"/>
                          <w:sz w:val="32"/>
                          <w:szCs w:val="18"/>
                        </w:rPr>
                        <w:t xml:space="preserve"> Semester (ECE)</w:t>
                      </w:r>
                    </w:p>
                    <w:p w:rsidR="00760C2D" w:rsidRDefault="00760C2D" w:rsidP="009B5011">
                      <w:pPr>
                        <w:jc w:val="center"/>
                        <w:rPr>
                          <w:rFonts w:ascii="Verdana" w:hAnsi="Verdana"/>
                          <w:b/>
                          <w:color w:val="003300"/>
                          <w:sz w:val="40"/>
                        </w:rPr>
                      </w:pPr>
                    </w:p>
                    <w:p w:rsidR="00760C2D" w:rsidRPr="0032050A" w:rsidRDefault="00760C2D" w:rsidP="009B5011">
                      <w:pPr>
                        <w:spacing w:line="360" w:lineRule="auto"/>
                        <w:jc w:val="center"/>
                        <w:rPr>
                          <w:rFonts w:ascii="Verdana" w:hAnsi="Verdana"/>
                          <w:b/>
                          <w:color w:val="003300"/>
                          <w:sz w:val="40"/>
                        </w:rPr>
                      </w:pPr>
                    </w:p>
                    <w:p w:rsidR="00760C2D" w:rsidRDefault="00E8666A" w:rsidP="009B5011">
                      <w:pPr>
                        <w:jc w:val="center"/>
                        <w:rPr>
                          <w:rFonts w:ascii="Verdana" w:hAnsi="Verdana"/>
                          <w:b/>
                          <w:sz w:val="32"/>
                        </w:rPr>
                      </w:pPr>
                      <w:r w:rsidRPr="00E8666A">
                        <w:rPr>
                          <w:rFonts w:ascii="Verdana" w:hAnsi="Verdana"/>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75pt;height:142.5pt">
                            <v:imagedata r:id="rId8" o:title=""/>
                          </v:shape>
                        </w:pict>
                      </w:r>
                    </w:p>
                    <w:p w:rsidR="00760C2D" w:rsidRDefault="00760C2D" w:rsidP="009B5011">
                      <w:pPr>
                        <w:jc w:val="center"/>
                        <w:rPr>
                          <w:rFonts w:ascii="Verdana" w:hAnsi="Verdana"/>
                          <w:b/>
                          <w:sz w:val="32"/>
                        </w:rPr>
                      </w:pPr>
                    </w:p>
                    <w:p w:rsidR="00760C2D" w:rsidRDefault="00760C2D" w:rsidP="009B5011">
                      <w:pPr>
                        <w:jc w:val="center"/>
                        <w:rPr>
                          <w:rFonts w:ascii="Verdana" w:hAnsi="Verdana"/>
                          <w:b/>
                          <w:sz w:val="32"/>
                        </w:rPr>
                      </w:pPr>
                    </w:p>
                    <w:p w:rsidR="00760C2D" w:rsidRDefault="00760C2D" w:rsidP="00D662F5">
                      <w:pPr>
                        <w:pStyle w:val="Heading1"/>
                        <w:ind w:right="-61"/>
                      </w:pPr>
                      <w:r>
                        <w:rPr>
                          <w:rFonts w:ascii="Times New Roman" w:hAnsi="Times New Roman"/>
                          <w:color w:val="000000"/>
                          <w:sz w:val="24"/>
                          <w:szCs w:val="18"/>
                        </w:rPr>
                        <w:t xml:space="preserve">                                            </w:t>
                      </w:r>
                    </w:p>
                    <w:p w:rsidR="00760C2D" w:rsidRPr="00A01F55" w:rsidRDefault="00760C2D" w:rsidP="00EF55C7">
                      <w:pPr>
                        <w:ind w:left="3600"/>
                        <w:rPr>
                          <w:sz w:val="20"/>
                          <w:szCs w:val="20"/>
                        </w:rPr>
                      </w:pPr>
                      <w:r>
                        <w:t xml:space="preserve">      </w:t>
                      </w:r>
                    </w:p>
                    <w:p w:rsidR="00760C2D" w:rsidRPr="000D102D" w:rsidRDefault="00760C2D" w:rsidP="000D102D"/>
                    <w:p w:rsidR="00760C2D" w:rsidRDefault="00760C2D" w:rsidP="000D102D">
                      <w:pPr>
                        <w:pStyle w:val="Heading1"/>
                        <w:ind w:right="-61"/>
                        <w:rPr>
                          <w:color w:val="000000"/>
                          <w:sz w:val="18"/>
                          <w:szCs w:val="18"/>
                        </w:rPr>
                      </w:pPr>
                      <w:r>
                        <w:rPr>
                          <w:color w:val="000000"/>
                          <w:sz w:val="18"/>
                          <w:szCs w:val="18"/>
                        </w:rPr>
                        <w:t xml:space="preserve">                                                   </w:t>
                      </w:r>
                      <w:r w:rsidRPr="00596614">
                        <w:rPr>
                          <w:color w:val="000000"/>
                          <w:sz w:val="18"/>
                          <w:szCs w:val="18"/>
                        </w:rPr>
                        <w:t>MARRI EDUCATIONAL SOCIETY’S GROUP OF INSTITUTIONS</w:t>
                      </w:r>
                    </w:p>
                    <w:p w:rsidR="00760C2D" w:rsidRPr="004E2AB5" w:rsidRDefault="00760C2D" w:rsidP="00837CBB">
                      <w:pPr>
                        <w:pStyle w:val="Heading1"/>
                        <w:ind w:right="-61"/>
                        <w:rPr>
                          <w:rFonts w:ascii="Verdana" w:hAnsi="Verdana"/>
                          <w:sz w:val="32"/>
                        </w:rPr>
                      </w:pPr>
                      <w:r>
                        <w:rPr>
                          <w:color w:val="000000"/>
                        </w:rPr>
                        <w:t xml:space="preserve"> </w:t>
                      </w:r>
                      <w:r w:rsidRPr="00837CBB">
                        <w:rPr>
                          <w:noProof/>
                          <w:color w:val="000000"/>
                        </w:rPr>
                        <w:drawing>
                          <wp:inline distT="0" distB="0" distL="0" distR="0">
                            <wp:extent cx="5943600" cy="754378"/>
                            <wp:effectExtent l="19050" t="0" r="0" b="0"/>
                            <wp:docPr id="95" name="Picture 8" descr="http://mlritm.ac.in/sites/all/themes/mlrit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lritm.ac.in/sites/all/themes/mlritm/images/logo.png"/>
                                    <pic:cNvPicPr>
                                      <a:picLocks noChangeAspect="1" noChangeArrowheads="1"/>
                                    </pic:cNvPicPr>
                                  </pic:nvPicPr>
                                  <pic:blipFill>
                                    <a:blip r:embed="rId9"/>
                                    <a:srcRect/>
                                    <a:stretch>
                                      <a:fillRect/>
                                    </a:stretch>
                                  </pic:blipFill>
                                  <pic:spPr bwMode="auto">
                                    <a:xfrm>
                                      <a:off x="0" y="0"/>
                                      <a:ext cx="5943600" cy="754378"/>
                                    </a:xfrm>
                                    <a:prstGeom prst="rect">
                                      <a:avLst/>
                                    </a:prstGeom>
                                    <a:noFill/>
                                    <a:ln w="9525">
                                      <a:noFill/>
                                      <a:miter lim="800000"/>
                                      <a:headEnd/>
                                      <a:tailEnd/>
                                    </a:ln>
                                  </pic:spPr>
                                </pic:pic>
                              </a:graphicData>
                            </a:graphic>
                          </wp:inline>
                        </w:drawing>
                      </w:r>
                    </w:p>
                    <w:p w:rsidR="00760C2D" w:rsidRPr="00564C4F" w:rsidRDefault="00760C2D" w:rsidP="00837CBB">
                      <w:pPr>
                        <w:ind w:left="1440" w:firstLine="720"/>
                        <w:rPr>
                          <w:rFonts w:ascii="Verdana" w:hAnsi="Verdana"/>
                          <w:b/>
                          <w:sz w:val="56"/>
                        </w:rPr>
                      </w:pPr>
                      <w:r w:rsidRPr="009C6F3F">
                        <w:rPr>
                          <w:sz w:val="20"/>
                          <w:szCs w:val="20"/>
                        </w:rPr>
                        <w:t>Dundigal, Quthbullapur (M), Hyderabad-500043.</w:t>
                      </w:r>
                    </w:p>
                    <w:p w:rsidR="00760C2D" w:rsidRPr="009D0478" w:rsidRDefault="00760C2D" w:rsidP="009B5011">
                      <w:pPr>
                        <w:jc w:val="center"/>
                        <w:rPr>
                          <w:rFonts w:ascii="Verdana" w:hAnsi="Verdana"/>
                          <w:b/>
                          <w:sz w:val="36"/>
                        </w:rPr>
                      </w:pPr>
                    </w:p>
                    <w:p w:rsidR="00760C2D" w:rsidRPr="00DD0DC2" w:rsidRDefault="00760C2D" w:rsidP="009B5011">
                      <w:pPr>
                        <w:jc w:val="center"/>
                        <w:rPr>
                          <w:rFonts w:ascii="Verdana" w:hAnsi="Verdana"/>
                          <w:b/>
                          <w:sz w:val="14"/>
                        </w:rPr>
                      </w:pPr>
                    </w:p>
                    <w:p w:rsidR="00760C2D" w:rsidRPr="009D0478" w:rsidRDefault="00760C2D" w:rsidP="009B5011"/>
                  </w:txbxContent>
                </v:textbox>
              </v:rect>
              <v:rect id="_x0000_s1048" style="position:absolute;left:900;top:1440;width:10800;height:13140" filled="f" fillcolor="#396" strokeweight="4.5pt">
                <v:stroke linestyle="thickThin"/>
              </v:rect>
              <v:rect id="_x0000_s1049" style="position:absolute;left:1080;top:1620;width:10440;height:180" fillcolor="black" stroked="f" strokeweight="2pt"/>
              <v:rect id="_x0000_s1050" style="position:absolute;left:-5040;top:7920;width:12420;height:180;rotation:270" fillcolor="black" stroked="f" strokeweight="2pt"/>
              <v:rect id="_x0000_s1051" style="position:absolute;left:5220;top:7920;width:12420;height:180;rotation:270" fillcolor="black" stroked="f" strokeweight="2pt"/>
            </v:group>
          </v:group>
        </w:pict>
      </w:r>
    </w:p>
    <w:p w:rsidR="009B5011" w:rsidRDefault="009B5011" w:rsidP="005E5B28">
      <w:pPr>
        <w:autoSpaceDE w:val="0"/>
        <w:autoSpaceDN w:val="0"/>
        <w:adjustRightInd w:val="0"/>
        <w:jc w:val="both"/>
        <w:rPr>
          <w:rFonts w:ascii="Times-Bold" w:eastAsiaTheme="minorHAnsi" w:hAnsi="Times-Bold" w:cs="Times-Bold"/>
          <w:b/>
          <w:bCs/>
        </w:rPr>
      </w:pPr>
    </w:p>
    <w:p w:rsidR="009B5011" w:rsidRDefault="009B5011" w:rsidP="005E5B28">
      <w:pPr>
        <w:autoSpaceDE w:val="0"/>
        <w:autoSpaceDN w:val="0"/>
        <w:adjustRightInd w:val="0"/>
        <w:jc w:val="both"/>
        <w:rPr>
          <w:rFonts w:ascii="Times-Bold" w:eastAsiaTheme="minorHAnsi" w:hAnsi="Times-Bold" w:cs="Times-Bold"/>
          <w:b/>
          <w:bCs/>
        </w:rPr>
      </w:pPr>
    </w:p>
    <w:p w:rsidR="009B5011" w:rsidRDefault="009B5011" w:rsidP="005E5B28">
      <w:pPr>
        <w:autoSpaceDE w:val="0"/>
        <w:autoSpaceDN w:val="0"/>
        <w:adjustRightInd w:val="0"/>
        <w:jc w:val="both"/>
        <w:rPr>
          <w:rFonts w:ascii="Times-Bold" w:eastAsiaTheme="minorHAnsi" w:hAnsi="Times-Bold" w:cs="Times-Bold"/>
          <w:b/>
          <w:bCs/>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9B5011" w:rsidRDefault="009B5011" w:rsidP="005E5B28">
      <w:pPr>
        <w:autoSpaceDE w:val="0"/>
        <w:autoSpaceDN w:val="0"/>
        <w:adjustRightInd w:val="0"/>
        <w:jc w:val="both"/>
        <w:rPr>
          <w:rFonts w:ascii="Verdana" w:hAnsi="Verdana"/>
          <w:b/>
          <w:color w:val="000000"/>
          <w:sz w:val="52"/>
        </w:rPr>
      </w:pPr>
    </w:p>
    <w:p w:rsidR="000D102D" w:rsidRDefault="000D102D" w:rsidP="005E5B28">
      <w:pPr>
        <w:tabs>
          <w:tab w:val="left" w:pos="8280"/>
        </w:tabs>
        <w:jc w:val="both"/>
        <w:rPr>
          <w:rFonts w:ascii="Verdana" w:hAnsi="Verdana"/>
          <w:b/>
          <w:color w:val="000000"/>
          <w:sz w:val="52"/>
        </w:rPr>
      </w:pPr>
    </w:p>
    <w:p w:rsidR="009C6F3F" w:rsidRPr="009C6F3F" w:rsidRDefault="009C6F3F" w:rsidP="009C6F3F">
      <w:pPr>
        <w:rPr>
          <w:b/>
          <w:sz w:val="26"/>
          <w:szCs w:val="26"/>
        </w:rPr>
      </w:pPr>
      <w:r>
        <w:rPr>
          <w:noProof/>
        </w:rPr>
        <w:drawing>
          <wp:inline distT="0" distB="0" distL="0" distR="0">
            <wp:extent cx="5943600" cy="754378"/>
            <wp:effectExtent l="19050" t="0" r="0" b="0"/>
            <wp:docPr id="46" name="Picture 8" descr="http://mlritm.ac.in/sites/all/themes/mlrit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lritm.ac.in/sites/all/themes/mlritm/images/logo.png"/>
                    <pic:cNvPicPr>
                      <a:picLocks noChangeAspect="1" noChangeArrowheads="1"/>
                    </pic:cNvPicPr>
                  </pic:nvPicPr>
                  <pic:blipFill>
                    <a:blip r:embed="rId9"/>
                    <a:srcRect/>
                    <a:stretch>
                      <a:fillRect/>
                    </a:stretch>
                  </pic:blipFill>
                  <pic:spPr bwMode="auto">
                    <a:xfrm>
                      <a:off x="0" y="0"/>
                      <a:ext cx="5943600" cy="754378"/>
                    </a:xfrm>
                    <a:prstGeom prst="rect">
                      <a:avLst/>
                    </a:prstGeom>
                    <a:noFill/>
                    <a:ln w="9525">
                      <a:noFill/>
                      <a:miter lim="800000"/>
                      <a:headEnd/>
                      <a:tailEnd/>
                    </a:ln>
                  </pic:spPr>
                </pic:pic>
              </a:graphicData>
            </a:graphic>
          </wp:inline>
        </w:drawing>
      </w:r>
      <w:r>
        <w:rPr>
          <w:sz w:val="18"/>
          <w:szCs w:val="18"/>
        </w:rPr>
        <w:t xml:space="preserve">                                        </w:t>
      </w:r>
      <w:r w:rsidRPr="009C6F3F">
        <w:rPr>
          <w:sz w:val="20"/>
          <w:szCs w:val="20"/>
        </w:rPr>
        <w:t xml:space="preserve">    Dundigal, Quthbullapur (M), Hyderabad-500043.</w:t>
      </w:r>
    </w:p>
    <w:p w:rsidR="00CE5221" w:rsidRPr="00392AD8" w:rsidRDefault="00CE5221" w:rsidP="009C6F3F">
      <w:pPr>
        <w:pStyle w:val="NoSpacing"/>
        <w:rPr>
          <w:rFonts w:ascii="Bookman Old Style" w:hAnsi="Bookman Old Style"/>
          <w:b/>
          <w:sz w:val="20"/>
          <w:szCs w:val="20"/>
        </w:rPr>
      </w:pPr>
      <w:r>
        <w:rPr>
          <w:rFonts w:ascii="Bookman Old Style" w:hAnsi="Bookman Old Style"/>
          <w:color w:val="FF0000"/>
          <w:sz w:val="48"/>
          <w:szCs w:val="48"/>
        </w:rPr>
        <w:t xml:space="preserve">     </w:t>
      </w:r>
    </w:p>
    <w:p w:rsidR="009B5011" w:rsidRDefault="009B5011" w:rsidP="005E5B28">
      <w:pPr>
        <w:jc w:val="both"/>
        <w:rPr>
          <w:rFonts w:ascii="Arial" w:hAnsi="Arial" w:cs="Arial"/>
          <w:b/>
        </w:rPr>
      </w:pPr>
    </w:p>
    <w:p w:rsidR="000D102D" w:rsidRDefault="000D102D" w:rsidP="005E5B28">
      <w:pPr>
        <w:jc w:val="both"/>
        <w:rPr>
          <w:rFonts w:ascii="Arial" w:hAnsi="Arial" w:cs="Arial"/>
          <w:b/>
        </w:rPr>
      </w:pPr>
    </w:p>
    <w:p w:rsidR="009B5011" w:rsidRPr="001C3A13" w:rsidRDefault="009B5011" w:rsidP="005E5B28">
      <w:pPr>
        <w:jc w:val="both"/>
        <w:rPr>
          <w:rFonts w:ascii="Arial" w:hAnsi="Arial" w:cs="Arial"/>
          <w:b/>
        </w:rPr>
      </w:pPr>
      <w:r w:rsidRPr="001C3A13">
        <w:rPr>
          <w:rFonts w:ascii="Arial" w:hAnsi="Arial" w:cs="Arial"/>
          <w:b/>
        </w:rPr>
        <w:t>DEPARTMENT OF ELECTRONICS &amp; COMMUNICATION ENGINEERING</w:t>
      </w:r>
    </w:p>
    <w:p w:rsidR="000D102D" w:rsidRDefault="009B5011" w:rsidP="005E5B28">
      <w:pPr>
        <w:ind w:left="360"/>
        <w:jc w:val="both"/>
      </w:pPr>
      <w:r w:rsidRPr="007D51F0">
        <w:t xml:space="preserve">  </w:t>
      </w:r>
    </w:p>
    <w:p w:rsidR="00B74305" w:rsidRDefault="00B74305" w:rsidP="005E5B28">
      <w:pPr>
        <w:jc w:val="both"/>
        <w:rPr>
          <w:rFonts w:ascii="Times-Bold" w:eastAsiaTheme="minorHAnsi" w:hAnsi="Times-Bold" w:cs="Times-Bold"/>
          <w:b/>
          <w:bCs/>
        </w:rPr>
      </w:pPr>
    </w:p>
    <w:p w:rsidR="00B74305" w:rsidRDefault="00B74305" w:rsidP="005E5B28">
      <w:pPr>
        <w:jc w:val="both"/>
        <w:rPr>
          <w:rFonts w:ascii="Times-Bold" w:eastAsiaTheme="minorHAnsi" w:hAnsi="Times-Bold" w:cs="Times-Bold"/>
          <w:b/>
          <w:bCs/>
        </w:rPr>
      </w:pPr>
    </w:p>
    <w:p w:rsidR="00B74305" w:rsidRDefault="00B74305" w:rsidP="005E5B28">
      <w:pPr>
        <w:jc w:val="both"/>
        <w:rPr>
          <w:rFonts w:ascii="Times-Bold" w:eastAsiaTheme="minorHAnsi" w:hAnsi="Times-Bold" w:cs="Times-Bold"/>
          <w:b/>
          <w:bCs/>
        </w:rPr>
      </w:pPr>
    </w:p>
    <w:p w:rsidR="00E969D8" w:rsidRPr="003907C2" w:rsidRDefault="00E969D8" w:rsidP="005E5B28">
      <w:pPr>
        <w:jc w:val="both"/>
        <w:rPr>
          <w:rFonts w:eastAsiaTheme="minorHAnsi"/>
          <w:b/>
          <w:bCs/>
        </w:rPr>
      </w:pPr>
      <w:r w:rsidRPr="003907C2">
        <w:rPr>
          <w:rFonts w:eastAsiaTheme="minorHAnsi"/>
          <w:b/>
          <w:bCs/>
        </w:rPr>
        <w:t>List of Experiments:</w:t>
      </w:r>
    </w:p>
    <w:p w:rsidR="000D102D" w:rsidRPr="003907C2" w:rsidRDefault="000D102D" w:rsidP="005E5B28">
      <w:pPr>
        <w:jc w:val="both"/>
      </w:pPr>
    </w:p>
    <w:p w:rsidR="00E969D8" w:rsidRPr="003907C2" w:rsidRDefault="00E969D8" w:rsidP="005E5B28">
      <w:pPr>
        <w:autoSpaceDE w:val="0"/>
        <w:autoSpaceDN w:val="0"/>
        <w:adjustRightInd w:val="0"/>
        <w:jc w:val="both"/>
        <w:rPr>
          <w:rFonts w:eastAsiaTheme="minorHAnsi"/>
        </w:rPr>
      </w:pPr>
      <w:r w:rsidRPr="003907C2">
        <w:rPr>
          <w:rFonts w:eastAsiaTheme="minorHAnsi"/>
        </w:rPr>
        <w:t>1. Basic Operations on Matrices.</w:t>
      </w:r>
    </w:p>
    <w:p w:rsidR="000D102D" w:rsidRPr="003907C2" w:rsidRDefault="00E969D8" w:rsidP="005E5B28">
      <w:pPr>
        <w:autoSpaceDE w:val="0"/>
        <w:autoSpaceDN w:val="0"/>
        <w:adjustRightInd w:val="0"/>
        <w:jc w:val="both"/>
        <w:rPr>
          <w:rFonts w:eastAsiaTheme="minorHAnsi"/>
        </w:rPr>
      </w:pPr>
      <w:r w:rsidRPr="003907C2">
        <w:rPr>
          <w:rFonts w:eastAsiaTheme="minorHAnsi"/>
        </w:rPr>
        <w:t>2. Generation of Various Signals and Sequences (Periodic and Aperiodic), such as</w:t>
      </w:r>
    </w:p>
    <w:p w:rsidR="00E969D8" w:rsidRPr="003907C2" w:rsidRDefault="000D102D" w:rsidP="005E5B28">
      <w:pPr>
        <w:autoSpaceDE w:val="0"/>
        <w:autoSpaceDN w:val="0"/>
        <w:adjustRightInd w:val="0"/>
        <w:jc w:val="both"/>
        <w:rPr>
          <w:rFonts w:eastAsiaTheme="minorHAnsi"/>
        </w:rPr>
      </w:pPr>
      <w:r w:rsidRPr="003907C2">
        <w:rPr>
          <w:rFonts w:eastAsiaTheme="minorHAnsi"/>
        </w:rPr>
        <w:t xml:space="preserve">   </w:t>
      </w:r>
      <w:r w:rsidR="00E969D8" w:rsidRPr="003907C2">
        <w:rPr>
          <w:rFonts w:eastAsiaTheme="minorHAnsi"/>
        </w:rPr>
        <w:t xml:space="preserve"> Unit impulse, unitstep, square, saw tooth, triangular, sinusoidal, ramp, sinc.</w:t>
      </w:r>
    </w:p>
    <w:p w:rsidR="000D102D" w:rsidRPr="003907C2" w:rsidRDefault="00E969D8" w:rsidP="005E5B28">
      <w:pPr>
        <w:autoSpaceDE w:val="0"/>
        <w:autoSpaceDN w:val="0"/>
        <w:adjustRightInd w:val="0"/>
        <w:jc w:val="both"/>
        <w:rPr>
          <w:rFonts w:eastAsiaTheme="minorHAnsi"/>
        </w:rPr>
      </w:pPr>
      <w:r w:rsidRPr="003907C2">
        <w:rPr>
          <w:rFonts w:eastAsiaTheme="minorHAnsi"/>
        </w:rPr>
        <w:t>3. Observations on signals and sequences such as addition, multiplication, scaling ,</w:t>
      </w:r>
    </w:p>
    <w:p w:rsidR="00E969D8" w:rsidRPr="003907C2" w:rsidRDefault="00E969D8" w:rsidP="005E5B28">
      <w:pPr>
        <w:autoSpaceDE w:val="0"/>
        <w:autoSpaceDN w:val="0"/>
        <w:adjustRightInd w:val="0"/>
        <w:jc w:val="both"/>
        <w:rPr>
          <w:rFonts w:eastAsiaTheme="minorHAnsi"/>
        </w:rPr>
      </w:pPr>
      <w:r w:rsidRPr="003907C2">
        <w:rPr>
          <w:rFonts w:eastAsiaTheme="minorHAnsi"/>
        </w:rPr>
        <w:t xml:space="preserve"> </w:t>
      </w:r>
      <w:r w:rsidR="000D102D" w:rsidRPr="003907C2">
        <w:rPr>
          <w:rFonts w:eastAsiaTheme="minorHAnsi"/>
        </w:rPr>
        <w:t xml:space="preserve">   </w:t>
      </w:r>
      <w:r w:rsidRPr="003907C2">
        <w:rPr>
          <w:rFonts w:eastAsiaTheme="minorHAnsi"/>
        </w:rPr>
        <w:t>shifting, folding,computation of energy and average power.</w:t>
      </w:r>
    </w:p>
    <w:p w:rsidR="000D102D" w:rsidRPr="003907C2" w:rsidRDefault="00E969D8" w:rsidP="005E5B28">
      <w:pPr>
        <w:autoSpaceDE w:val="0"/>
        <w:autoSpaceDN w:val="0"/>
        <w:adjustRightInd w:val="0"/>
        <w:jc w:val="both"/>
        <w:rPr>
          <w:rFonts w:eastAsiaTheme="minorHAnsi"/>
        </w:rPr>
      </w:pPr>
      <w:r w:rsidRPr="003907C2">
        <w:rPr>
          <w:rFonts w:eastAsiaTheme="minorHAnsi"/>
        </w:rPr>
        <w:t xml:space="preserve">4. Finding the even and odd parts of signal/ sequence and real and imaginary parts </w:t>
      </w:r>
    </w:p>
    <w:p w:rsidR="00E969D8" w:rsidRPr="003907C2" w:rsidRDefault="000D102D" w:rsidP="005E5B28">
      <w:pPr>
        <w:autoSpaceDE w:val="0"/>
        <w:autoSpaceDN w:val="0"/>
        <w:adjustRightInd w:val="0"/>
        <w:jc w:val="both"/>
        <w:rPr>
          <w:rFonts w:eastAsiaTheme="minorHAnsi"/>
        </w:rPr>
      </w:pPr>
      <w:r w:rsidRPr="003907C2">
        <w:rPr>
          <w:rFonts w:eastAsiaTheme="minorHAnsi"/>
        </w:rPr>
        <w:t xml:space="preserve">    </w:t>
      </w:r>
      <w:r w:rsidR="00E969D8" w:rsidRPr="003907C2">
        <w:rPr>
          <w:rFonts w:eastAsiaTheme="minorHAnsi"/>
        </w:rPr>
        <w:t>of signal.</w:t>
      </w:r>
    </w:p>
    <w:p w:rsidR="00E969D8" w:rsidRPr="003907C2" w:rsidRDefault="00E969D8" w:rsidP="005E5B28">
      <w:pPr>
        <w:autoSpaceDE w:val="0"/>
        <w:autoSpaceDN w:val="0"/>
        <w:adjustRightInd w:val="0"/>
        <w:jc w:val="both"/>
        <w:rPr>
          <w:rFonts w:eastAsiaTheme="minorHAnsi"/>
        </w:rPr>
      </w:pPr>
      <w:r w:rsidRPr="003907C2">
        <w:rPr>
          <w:rFonts w:eastAsiaTheme="minorHAnsi"/>
        </w:rPr>
        <w:t>5. Convolution between signals and sequences.</w:t>
      </w:r>
    </w:p>
    <w:p w:rsidR="00E969D8" w:rsidRDefault="00E969D8" w:rsidP="005E5B28">
      <w:pPr>
        <w:autoSpaceDE w:val="0"/>
        <w:autoSpaceDN w:val="0"/>
        <w:adjustRightInd w:val="0"/>
        <w:jc w:val="both"/>
        <w:rPr>
          <w:rFonts w:eastAsiaTheme="minorHAnsi"/>
        </w:rPr>
      </w:pPr>
      <w:r w:rsidRPr="003907C2">
        <w:rPr>
          <w:rFonts w:eastAsiaTheme="minorHAnsi"/>
        </w:rPr>
        <w:t>6. Autocorrelation and cross correlation between signals and sequences.</w:t>
      </w:r>
    </w:p>
    <w:p w:rsidR="00AC44BC" w:rsidRPr="003907C2" w:rsidRDefault="00AC44BC" w:rsidP="005E5B28">
      <w:pPr>
        <w:autoSpaceDE w:val="0"/>
        <w:autoSpaceDN w:val="0"/>
        <w:adjustRightInd w:val="0"/>
        <w:jc w:val="both"/>
        <w:rPr>
          <w:rFonts w:eastAsiaTheme="minorHAnsi"/>
        </w:rPr>
      </w:pPr>
      <w:r>
        <w:rPr>
          <w:rFonts w:eastAsiaTheme="minorHAnsi"/>
        </w:rPr>
        <w:t>7</w:t>
      </w:r>
      <w:r w:rsidRPr="003907C2">
        <w:rPr>
          <w:rFonts w:eastAsiaTheme="minorHAnsi"/>
        </w:rPr>
        <w:t xml:space="preserve">. Verification of linearity and time invariance properties of a given continuous/ </w:t>
      </w:r>
    </w:p>
    <w:p w:rsidR="00AC44BC" w:rsidRPr="003907C2" w:rsidRDefault="008E6C42" w:rsidP="005E5B28">
      <w:pPr>
        <w:autoSpaceDE w:val="0"/>
        <w:autoSpaceDN w:val="0"/>
        <w:adjustRightInd w:val="0"/>
        <w:jc w:val="both"/>
        <w:rPr>
          <w:rFonts w:eastAsiaTheme="minorHAnsi"/>
        </w:rPr>
      </w:pPr>
      <w:r>
        <w:rPr>
          <w:rFonts w:eastAsiaTheme="minorHAnsi"/>
        </w:rPr>
        <w:t xml:space="preserve">     </w:t>
      </w:r>
      <w:r w:rsidR="00AC44BC" w:rsidRPr="003907C2">
        <w:rPr>
          <w:rFonts w:eastAsiaTheme="minorHAnsi"/>
        </w:rPr>
        <w:t>discrete system.</w:t>
      </w:r>
    </w:p>
    <w:p w:rsidR="00AC44BC" w:rsidRPr="003907C2" w:rsidRDefault="00AC44BC" w:rsidP="005E5B28">
      <w:pPr>
        <w:autoSpaceDE w:val="0"/>
        <w:autoSpaceDN w:val="0"/>
        <w:adjustRightInd w:val="0"/>
        <w:jc w:val="both"/>
        <w:rPr>
          <w:rFonts w:eastAsiaTheme="minorHAnsi"/>
        </w:rPr>
      </w:pPr>
      <w:r>
        <w:rPr>
          <w:rFonts w:eastAsiaTheme="minorHAnsi"/>
        </w:rPr>
        <w:t>8</w:t>
      </w:r>
      <w:r w:rsidRPr="003907C2">
        <w:rPr>
          <w:rFonts w:eastAsiaTheme="minorHAnsi"/>
        </w:rPr>
        <w:t xml:space="preserve">. Computation of unit sample, unit step and sinusoidal responses of the given </w:t>
      </w:r>
    </w:p>
    <w:p w:rsidR="00AC44BC" w:rsidRPr="003907C2" w:rsidRDefault="008E6C42" w:rsidP="005E5B28">
      <w:pPr>
        <w:autoSpaceDE w:val="0"/>
        <w:autoSpaceDN w:val="0"/>
        <w:adjustRightInd w:val="0"/>
        <w:jc w:val="both"/>
        <w:rPr>
          <w:rFonts w:eastAsiaTheme="minorHAnsi"/>
        </w:rPr>
      </w:pPr>
      <w:r>
        <w:rPr>
          <w:rFonts w:eastAsiaTheme="minorHAnsi"/>
        </w:rPr>
        <w:t xml:space="preserve">     </w:t>
      </w:r>
      <w:r w:rsidR="00AC44BC" w:rsidRPr="003907C2">
        <w:rPr>
          <w:rFonts w:eastAsiaTheme="minorHAnsi"/>
        </w:rPr>
        <w:t>LTI system andverifying its physical realizability and stability properties.</w:t>
      </w:r>
    </w:p>
    <w:p w:rsidR="00AC44BC" w:rsidRDefault="00AC44BC" w:rsidP="005E5B28">
      <w:pPr>
        <w:autoSpaceDE w:val="0"/>
        <w:autoSpaceDN w:val="0"/>
        <w:adjustRightInd w:val="0"/>
        <w:jc w:val="both"/>
        <w:rPr>
          <w:rFonts w:eastAsiaTheme="minorHAnsi"/>
        </w:rPr>
      </w:pPr>
      <w:r>
        <w:rPr>
          <w:rFonts w:eastAsiaTheme="minorHAnsi"/>
        </w:rPr>
        <w:t>9</w:t>
      </w:r>
      <w:r w:rsidR="00E969D8" w:rsidRPr="003907C2">
        <w:rPr>
          <w:rFonts w:eastAsiaTheme="minorHAnsi"/>
        </w:rPr>
        <w:t>. Gibbs phenomenon.</w:t>
      </w:r>
    </w:p>
    <w:p w:rsidR="000D102D" w:rsidRPr="003907C2" w:rsidRDefault="00AC44BC" w:rsidP="005E5B28">
      <w:pPr>
        <w:autoSpaceDE w:val="0"/>
        <w:autoSpaceDN w:val="0"/>
        <w:adjustRightInd w:val="0"/>
        <w:jc w:val="both"/>
        <w:rPr>
          <w:rFonts w:eastAsiaTheme="minorHAnsi"/>
        </w:rPr>
      </w:pPr>
      <w:r>
        <w:rPr>
          <w:rFonts w:eastAsiaTheme="minorHAnsi"/>
        </w:rPr>
        <w:t>10</w:t>
      </w:r>
      <w:r w:rsidR="000D102D" w:rsidRPr="003907C2">
        <w:rPr>
          <w:rFonts w:eastAsiaTheme="minorHAnsi"/>
        </w:rPr>
        <w:t xml:space="preserve">. </w:t>
      </w:r>
      <w:r w:rsidR="00E969D8" w:rsidRPr="003907C2">
        <w:rPr>
          <w:rFonts w:eastAsiaTheme="minorHAnsi"/>
        </w:rPr>
        <w:t xml:space="preserve">Finding the Fourier transform of a given signal and plotting its magnitude and </w:t>
      </w:r>
    </w:p>
    <w:p w:rsidR="00E969D8" w:rsidRPr="003907C2" w:rsidRDefault="000D102D" w:rsidP="005E5B28">
      <w:pPr>
        <w:autoSpaceDE w:val="0"/>
        <w:autoSpaceDN w:val="0"/>
        <w:adjustRightInd w:val="0"/>
        <w:jc w:val="both"/>
        <w:rPr>
          <w:rFonts w:eastAsiaTheme="minorHAnsi"/>
        </w:rPr>
      </w:pPr>
      <w:r w:rsidRPr="003907C2">
        <w:rPr>
          <w:rFonts w:eastAsiaTheme="minorHAnsi"/>
        </w:rPr>
        <w:t xml:space="preserve">    </w:t>
      </w:r>
      <w:r w:rsidR="008E6C42">
        <w:rPr>
          <w:rFonts w:eastAsiaTheme="minorHAnsi"/>
        </w:rPr>
        <w:t xml:space="preserve">  </w:t>
      </w:r>
      <w:r w:rsidRPr="003907C2">
        <w:rPr>
          <w:rFonts w:eastAsiaTheme="minorHAnsi"/>
        </w:rPr>
        <w:t xml:space="preserve">Phase </w:t>
      </w:r>
      <w:r w:rsidR="00E969D8" w:rsidRPr="003907C2">
        <w:rPr>
          <w:rFonts w:eastAsiaTheme="minorHAnsi"/>
        </w:rPr>
        <w:t>spectrum.</w:t>
      </w:r>
    </w:p>
    <w:p w:rsidR="00B74305" w:rsidRPr="003907C2" w:rsidRDefault="00AC44BC" w:rsidP="005E5B28">
      <w:pPr>
        <w:autoSpaceDE w:val="0"/>
        <w:autoSpaceDN w:val="0"/>
        <w:adjustRightInd w:val="0"/>
        <w:jc w:val="both"/>
        <w:rPr>
          <w:rFonts w:eastAsiaTheme="minorHAnsi"/>
        </w:rPr>
      </w:pPr>
      <w:r>
        <w:rPr>
          <w:rFonts w:eastAsiaTheme="minorHAnsi"/>
        </w:rPr>
        <w:t>11</w:t>
      </w:r>
      <w:r w:rsidR="00E969D8" w:rsidRPr="003907C2">
        <w:rPr>
          <w:rFonts w:eastAsiaTheme="minorHAnsi"/>
        </w:rPr>
        <w:t>. Wave</w:t>
      </w:r>
      <w:r w:rsidR="00806636" w:rsidRPr="003907C2">
        <w:rPr>
          <w:rFonts w:eastAsiaTheme="minorHAnsi"/>
        </w:rPr>
        <w:t>form synthesis using Laplace Tra</w:t>
      </w:r>
      <w:r w:rsidR="00E969D8" w:rsidRPr="003907C2">
        <w:rPr>
          <w:rFonts w:eastAsiaTheme="minorHAnsi"/>
        </w:rPr>
        <w:t>nsform.</w:t>
      </w:r>
    </w:p>
    <w:p w:rsidR="00B74305" w:rsidRPr="003907C2" w:rsidRDefault="00AC44BC" w:rsidP="005E5B28">
      <w:pPr>
        <w:autoSpaceDE w:val="0"/>
        <w:autoSpaceDN w:val="0"/>
        <w:adjustRightInd w:val="0"/>
        <w:jc w:val="both"/>
        <w:rPr>
          <w:rFonts w:eastAsiaTheme="minorHAnsi"/>
        </w:rPr>
      </w:pPr>
      <w:r>
        <w:rPr>
          <w:rFonts w:eastAsiaTheme="minorHAnsi"/>
        </w:rPr>
        <w:t>12</w:t>
      </w:r>
      <w:r w:rsidR="00E969D8" w:rsidRPr="003907C2">
        <w:rPr>
          <w:rFonts w:eastAsiaTheme="minorHAnsi"/>
        </w:rPr>
        <w:t xml:space="preserve">. Locating the zeros and poles and plotting the pole-zero maps in S plane and </w:t>
      </w:r>
    </w:p>
    <w:p w:rsidR="00E969D8" w:rsidRPr="003907C2" w:rsidRDefault="00B74305" w:rsidP="005E5B28">
      <w:pPr>
        <w:autoSpaceDE w:val="0"/>
        <w:autoSpaceDN w:val="0"/>
        <w:adjustRightInd w:val="0"/>
        <w:jc w:val="both"/>
        <w:rPr>
          <w:rFonts w:eastAsiaTheme="minorHAnsi"/>
        </w:rPr>
      </w:pPr>
      <w:r w:rsidRPr="003907C2">
        <w:rPr>
          <w:rFonts w:eastAsiaTheme="minorHAnsi"/>
        </w:rPr>
        <w:t xml:space="preserve">      </w:t>
      </w:r>
      <w:r w:rsidR="00E969D8" w:rsidRPr="003907C2">
        <w:rPr>
          <w:rFonts w:eastAsiaTheme="minorHAnsi"/>
        </w:rPr>
        <w:t>Z-plane for the giventransfer function.</w:t>
      </w:r>
    </w:p>
    <w:p w:rsidR="00B74305" w:rsidRPr="003907C2" w:rsidRDefault="00AC44BC" w:rsidP="005E5B28">
      <w:pPr>
        <w:autoSpaceDE w:val="0"/>
        <w:autoSpaceDN w:val="0"/>
        <w:adjustRightInd w:val="0"/>
        <w:jc w:val="both"/>
        <w:rPr>
          <w:rFonts w:eastAsiaTheme="minorHAnsi"/>
        </w:rPr>
      </w:pPr>
      <w:r>
        <w:rPr>
          <w:rFonts w:eastAsiaTheme="minorHAnsi"/>
        </w:rPr>
        <w:t>13</w:t>
      </w:r>
      <w:r w:rsidR="00E969D8" w:rsidRPr="003907C2">
        <w:rPr>
          <w:rFonts w:eastAsiaTheme="minorHAnsi"/>
        </w:rPr>
        <w:t xml:space="preserve">. Generation of Gaussian noise (real and complex), computation of its mean, </w:t>
      </w:r>
    </w:p>
    <w:p w:rsidR="00E969D8" w:rsidRPr="003907C2" w:rsidRDefault="00B74305" w:rsidP="005E5B28">
      <w:pPr>
        <w:autoSpaceDE w:val="0"/>
        <w:autoSpaceDN w:val="0"/>
        <w:adjustRightInd w:val="0"/>
        <w:jc w:val="both"/>
        <w:rPr>
          <w:rFonts w:eastAsiaTheme="minorHAnsi"/>
        </w:rPr>
      </w:pPr>
      <w:r w:rsidRPr="003907C2">
        <w:rPr>
          <w:rFonts w:eastAsiaTheme="minorHAnsi"/>
        </w:rPr>
        <w:t xml:space="preserve">      M.S.</w:t>
      </w:r>
      <w:r w:rsidR="00E969D8" w:rsidRPr="003907C2">
        <w:rPr>
          <w:rFonts w:eastAsiaTheme="minorHAnsi"/>
        </w:rPr>
        <w:t>Value and its Skew,Kurtosis, and PSD, Probability Distribution Function.</w:t>
      </w:r>
    </w:p>
    <w:p w:rsidR="00E969D8" w:rsidRPr="003907C2" w:rsidRDefault="00AC44BC" w:rsidP="005E5B28">
      <w:pPr>
        <w:autoSpaceDE w:val="0"/>
        <w:autoSpaceDN w:val="0"/>
        <w:adjustRightInd w:val="0"/>
        <w:jc w:val="both"/>
        <w:rPr>
          <w:rFonts w:eastAsiaTheme="minorHAnsi"/>
        </w:rPr>
      </w:pPr>
      <w:r>
        <w:rPr>
          <w:rFonts w:eastAsiaTheme="minorHAnsi"/>
        </w:rPr>
        <w:t>14</w:t>
      </w:r>
      <w:r w:rsidR="00E969D8" w:rsidRPr="003907C2">
        <w:rPr>
          <w:rFonts w:eastAsiaTheme="minorHAnsi"/>
        </w:rPr>
        <w:t>. Sampling theorem verification.</w:t>
      </w:r>
    </w:p>
    <w:p w:rsidR="00E969D8" w:rsidRPr="003907C2" w:rsidRDefault="00AC44BC" w:rsidP="005E5B28">
      <w:pPr>
        <w:autoSpaceDE w:val="0"/>
        <w:autoSpaceDN w:val="0"/>
        <w:adjustRightInd w:val="0"/>
        <w:jc w:val="both"/>
        <w:rPr>
          <w:rFonts w:eastAsiaTheme="minorHAnsi"/>
        </w:rPr>
      </w:pPr>
      <w:r>
        <w:rPr>
          <w:rFonts w:eastAsiaTheme="minorHAnsi"/>
        </w:rPr>
        <w:t>15</w:t>
      </w:r>
      <w:r w:rsidR="00E969D8" w:rsidRPr="003907C2">
        <w:rPr>
          <w:rFonts w:eastAsiaTheme="minorHAnsi"/>
        </w:rPr>
        <w:t>. Removal of noise by autocorrelation / cross correlation.</w:t>
      </w:r>
    </w:p>
    <w:p w:rsidR="00AC44BC" w:rsidRDefault="00AC44BC" w:rsidP="005E5B28">
      <w:pPr>
        <w:autoSpaceDE w:val="0"/>
        <w:autoSpaceDN w:val="0"/>
        <w:adjustRightInd w:val="0"/>
        <w:jc w:val="both"/>
        <w:rPr>
          <w:rFonts w:eastAsiaTheme="minorHAnsi"/>
        </w:rPr>
      </w:pPr>
      <w:r>
        <w:rPr>
          <w:rFonts w:eastAsiaTheme="minorHAnsi"/>
        </w:rPr>
        <w:t>16</w:t>
      </w:r>
      <w:r w:rsidR="00E969D8" w:rsidRPr="003907C2">
        <w:rPr>
          <w:rFonts w:eastAsiaTheme="minorHAnsi"/>
        </w:rPr>
        <w:t>.</w:t>
      </w:r>
      <w:r>
        <w:rPr>
          <w:rFonts w:eastAsiaTheme="minorHAnsi"/>
        </w:rPr>
        <w:t>Extraction of periodic signal masked by noise using correlation.</w:t>
      </w:r>
    </w:p>
    <w:p w:rsidR="00E969D8" w:rsidRPr="003907C2" w:rsidRDefault="00AC44BC" w:rsidP="005E5B28">
      <w:pPr>
        <w:autoSpaceDE w:val="0"/>
        <w:autoSpaceDN w:val="0"/>
        <w:adjustRightInd w:val="0"/>
        <w:jc w:val="both"/>
        <w:rPr>
          <w:rFonts w:eastAsiaTheme="minorHAnsi"/>
        </w:rPr>
      </w:pPr>
      <w:r>
        <w:rPr>
          <w:rFonts w:eastAsiaTheme="minorHAnsi"/>
        </w:rPr>
        <w:t>17.</w:t>
      </w:r>
      <w:r w:rsidR="00E969D8" w:rsidRPr="003907C2">
        <w:rPr>
          <w:rFonts w:eastAsiaTheme="minorHAnsi"/>
        </w:rPr>
        <w:t>Verification of winer-khinchine relations.</w:t>
      </w:r>
    </w:p>
    <w:p w:rsidR="00E969D8" w:rsidRDefault="00AC44BC" w:rsidP="005E5B28">
      <w:pPr>
        <w:autoSpaceDE w:val="0"/>
        <w:autoSpaceDN w:val="0"/>
        <w:adjustRightInd w:val="0"/>
        <w:jc w:val="both"/>
        <w:rPr>
          <w:rFonts w:eastAsia="TimesNewRoman" w:cs="TimesNewRoman"/>
          <w:szCs w:val="23"/>
        </w:rPr>
      </w:pPr>
      <w:r>
        <w:rPr>
          <w:rFonts w:eastAsiaTheme="minorHAnsi"/>
        </w:rPr>
        <w:t>18</w:t>
      </w:r>
      <w:r w:rsidR="000D102D" w:rsidRPr="003907C2">
        <w:rPr>
          <w:rFonts w:eastAsiaTheme="minorHAnsi"/>
        </w:rPr>
        <w:t xml:space="preserve">. </w:t>
      </w:r>
      <w:r>
        <w:rPr>
          <w:rFonts w:eastAsiaTheme="minorHAnsi"/>
        </w:rPr>
        <w:t>Checking a random process for stationary in wide sense.</w:t>
      </w:r>
    </w:p>
    <w:p w:rsidR="00E969D8" w:rsidRDefault="00E969D8" w:rsidP="005E5B28">
      <w:pPr>
        <w:autoSpaceDE w:val="0"/>
        <w:autoSpaceDN w:val="0"/>
        <w:adjustRightInd w:val="0"/>
        <w:jc w:val="both"/>
        <w:rPr>
          <w:rFonts w:eastAsia="TimesNewRoman" w:cs="TimesNewRoman"/>
          <w:szCs w:val="23"/>
        </w:rPr>
      </w:pPr>
    </w:p>
    <w:p w:rsidR="00E969D8" w:rsidRDefault="00E969D8" w:rsidP="005E5B28">
      <w:pPr>
        <w:autoSpaceDE w:val="0"/>
        <w:autoSpaceDN w:val="0"/>
        <w:adjustRightInd w:val="0"/>
        <w:jc w:val="both"/>
        <w:rPr>
          <w:rFonts w:eastAsia="TimesNewRoman" w:cs="TimesNewRoman"/>
          <w:szCs w:val="23"/>
        </w:rPr>
      </w:pPr>
    </w:p>
    <w:p w:rsidR="00E969D8" w:rsidRDefault="00E969D8" w:rsidP="005E5B28">
      <w:pPr>
        <w:autoSpaceDE w:val="0"/>
        <w:autoSpaceDN w:val="0"/>
        <w:adjustRightInd w:val="0"/>
        <w:jc w:val="both"/>
        <w:rPr>
          <w:rFonts w:eastAsia="TimesNewRoman" w:cs="TimesNewRoman"/>
          <w:szCs w:val="23"/>
        </w:rPr>
      </w:pPr>
    </w:p>
    <w:p w:rsidR="00B74305" w:rsidRDefault="009B5011" w:rsidP="005E5B28">
      <w:pPr>
        <w:jc w:val="both"/>
        <w:rPr>
          <w:rFonts w:ascii="Verdana" w:hAnsi="Verdana"/>
          <w:b/>
          <w:color w:val="FFFFFF"/>
          <w:sz w:val="26"/>
          <w:szCs w:val="26"/>
        </w:rPr>
      </w:pPr>
      <w:r>
        <w:rPr>
          <w:rFonts w:ascii="Verdana" w:hAnsi="Verdana"/>
          <w:b/>
          <w:color w:val="FFFFFF"/>
          <w:sz w:val="26"/>
          <w:szCs w:val="26"/>
        </w:rPr>
        <w:t>FG</w:t>
      </w:r>
    </w:p>
    <w:p w:rsidR="00B74305" w:rsidRDefault="00B74305" w:rsidP="005E5B28">
      <w:pPr>
        <w:jc w:val="both"/>
        <w:rPr>
          <w:rFonts w:ascii="Verdana" w:hAnsi="Verdana"/>
          <w:b/>
          <w:color w:val="FFFFFF"/>
          <w:sz w:val="26"/>
          <w:szCs w:val="26"/>
        </w:rPr>
      </w:pPr>
    </w:p>
    <w:p w:rsidR="00B74305" w:rsidRDefault="00B74305" w:rsidP="005E5B28">
      <w:pPr>
        <w:jc w:val="both"/>
        <w:rPr>
          <w:rFonts w:ascii="Verdana" w:hAnsi="Verdana"/>
          <w:b/>
          <w:color w:val="FFFFFF"/>
          <w:sz w:val="26"/>
          <w:szCs w:val="26"/>
        </w:rPr>
      </w:pPr>
    </w:p>
    <w:p w:rsidR="00B74305" w:rsidRDefault="00B74305" w:rsidP="005E5B28">
      <w:pPr>
        <w:jc w:val="both"/>
        <w:rPr>
          <w:rFonts w:ascii="Verdana" w:hAnsi="Verdana"/>
          <w:b/>
          <w:color w:val="FFFFFF"/>
          <w:sz w:val="26"/>
          <w:szCs w:val="26"/>
        </w:rPr>
      </w:pPr>
    </w:p>
    <w:p w:rsidR="00B74305" w:rsidRDefault="00B74305" w:rsidP="005E5B28">
      <w:pPr>
        <w:jc w:val="both"/>
        <w:rPr>
          <w:rFonts w:ascii="Verdana" w:hAnsi="Verdana"/>
          <w:b/>
          <w:color w:val="FFFFFF"/>
          <w:sz w:val="26"/>
          <w:szCs w:val="26"/>
        </w:rPr>
      </w:pPr>
    </w:p>
    <w:p w:rsidR="00B74305" w:rsidRDefault="00B74305" w:rsidP="005E5B28">
      <w:pPr>
        <w:jc w:val="both"/>
        <w:rPr>
          <w:rFonts w:ascii="Verdana" w:hAnsi="Verdana"/>
          <w:b/>
          <w:color w:val="FFFFFF"/>
          <w:sz w:val="26"/>
          <w:szCs w:val="26"/>
        </w:rPr>
      </w:pPr>
    </w:p>
    <w:p w:rsidR="00B74305" w:rsidRDefault="00B74305" w:rsidP="005E5B28">
      <w:pPr>
        <w:jc w:val="both"/>
        <w:rPr>
          <w:rFonts w:ascii="Verdana" w:hAnsi="Verdana"/>
          <w:b/>
          <w:color w:val="FFFFFF"/>
          <w:sz w:val="26"/>
          <w:szCs w:val="26"/>
        </w:rPr>
      </w:pPr>
    </w:p>
    <w:p w:rsidR="009B5011" w:rsidRPr="00AE035C" w:rsidRDefault="00B74305" w:rsidP="005E5B28">
      <w:pPr>
        <w:jc w:val="both"/>
        <w:rPr>
          <w:rFonts w:ascii="Verdana" w:hAnsi="Verdana"/>
          <w:b/>
          <w:vanish/>
          <w:color w:val="FFFFFF"/>
          <w:sz w:val="26"/>
          <w:szCs w:val="26"/>
          <w:specVanish/>
        </w:rPr>
      </w:pPr>
      <w:r>
        <w:rPr>
          <w:rFonts w:ascii="Verdana" w:hAnsi="Verdana"/>
          <w:b/>
          <w:color w:val="FFFFFF"/>
          <w:sz w:val="26"/>
          <w:szCs w:val="26"/>
        </w:rPr>
        <w:t xml:space="preserve">                       </w:t>
      </w:r>
      <w:r w:rsidR="009B5011" w:rsidRPr="009B5011">
        <w:rPr>
          <w:b/>
        </w:rPr>
        <w:t xml:space="preserve"> INSTRUCTIONS TO THE STUDENT</w:t>
      </w:r>
      <w:r w:rsidR="009B5011">
        <w:rPr>
          <w:rFonts w:ascii="Verdana" w:hAnsi="Verdana"/>
          <w:b/>
          <w:color w:val="FFFFFF"/>
          <w:sz w:val="26"/>
          <w:szCs w:val="26"/>
        </w:rPr>
        <w:t xml:space="preserve"> FJH</w:t>
      </w:r>
      <w:r w:rsidR="009B5011" w:rsidRPr="00AE035C">
        <w:rPr>
          <w:rFonts w:ascii="Verdana" w:hAnsi="Verdana"/>
          <w:b/>
          <w:color w:val="FFFFFF"/>
          <w:sz w:val="26"/>
          <w:szCs w:val="26"/>
        </w:rPr>
        <w:t>INSTRUCTIONS TO THE STUDENT</w:t>
      </w:r>
    </w:p>
    <w:p w:rsidR="00B74305" w:rsidRDefault="00B74305" w:rsidP="005E5B28">
      <w:pPr>
        <w:jc w:val="both"/>
        <w:rPr>
          <w:rFonts w:eastAsia="TimesNewRoman" w:cs="TimesNewRoman"/>
          <w:szCs w:val="23"/>
        </w:rPr>
      </w:pPr>
    </w:p>
    <w:p w:rsidR="00B74305" w:rsidRDefault="00B74305" w:rsidP="005E5B28">
      <w:pPr>
        <w:jc w:val="both"/>
        <w:rPr>
          <w:rFonts w:eastAsia="TimesNewRoman" w:cs="TimesNewRoman"/>
          <w:szCs w:val="23"/>
        </w:rPr>
      </w:pPr>
    </w:p>
    <w:p w:rsidR="009B5011" w:rsidRPr="00AE035C" w:rsidRDefault="009B5011" w:rsidP="005E5B28">
      <w:pPr>
        <w:jc w:val="both"/>
        <w:rPr>
          <w:rFonts w:ascii="Verdana" w:hAnsi="Verdana"/>
          <w:b/>
          <w:vanish/>
          <w:color w:val="FFFFFF"/>
          <w:sz w:val="26"/>
          <w:szCs w:val="26"/>
          <w:specVanish/>
        </w:rPr>
      </w:pPr>
      <w:r>
        <w:rPr>
          <w:rFonts w:ascii="Verdana" w:hAnsi="Verdana"/>
          <w:b/>
          <w:color w:val="FFFFFF"/>
          <w:sz w:val="26"/>
          <w:szCs w:val="26"/>
        </w:rPr>
        <w:t>FJHFH</w:t>
      </w:r>
      <w:r w:rsidRPr="00AE035C">
        <w:rPr>
          <w:rFonts w:ascii="Verdana" w:hAnsi="Verdana"/>
          <w:b/>
          <w:color w:val="FFFFFF"/>
          <w:sz w:val="26"/>
          <w:szCs w:val="26"/>
        </w:rPr>
        <w:t>INSTRUCTIONS TO THE STUDENT</w:t>
      </w:r>
    </w:p>
    <w:p w:rsidR="00E969D8" w:rsidRDefault="00E969D8" w:rsidP="005E5B28">
      <w:pPr>
        <w:autoSpaceDE w:val="0"/>
        <w:autoSpaceDN w:val="0"/>
        <w:adjustRightInd w:val="0"/>
        <w:jc w:val="both"/>
        <w:rPr>
          <w:rFonts w:eastAsia="TimesNewRoman" w:cs="TimesNewRoman"/>
          <w:szCs w:val="23"/>
        </w:rPr>
      </w:pPr>
    </w:p>
    <w:p w:rsidR="00E969D8" w:rsidRDefault="00E969D8" w:rsidP="005E5B28">
      <w:pPr>
        <w:autoSpaceDE w:val="0"/>
        <w:autoSpaceDN w:val="0"/>
        <w:adjustRightInd w:val="0"/>
        <w:jc w:val="both"/>
        <w:rPr>
          <w:rFonts w:eastAsia="TimesNewRoman" w:cs="TimesNewRoman"/>
          <w:szCs w:val="23"/>
        </w:rPr>
      </w:pPr>
    </w:p>
    <w:p w:rsidR="009B5011" w:rsidRDefault="009B5011" w:rsidP="005E5B28">
      <w:pPr>
        <w:numPr>
          <w:ilvl w:val="0"/>
          <w:numId w:val="3"/>
        </w:numPr>
        <w:jc w:val="both"/>
        <w:rPr>
          <w:rFonts w:ascii="Verdana" w:hAnsi="Verdana"/>
          <w:sz w:val="20"/>
          <w:szCs w:val="20"/>
        </w:rPr>
      </w:pPr>
      <w:r>
        <w:rPr>
          <w:rFonts w:ascii="Verdana" w:hAnsi="Verdana"/>
          <w:sz w:val="20"/>
          <w:szCs w:val="20"/>
        </w:rPr>
        <w:t xml:space="preserve">Students are required to attend all labs. </w:t>
      </w:r>
    </w:p>
    <w:p w:rsidR="009B5011" w:rsidRDefault="009B5011" w:rsidP="005E5B28">
      <w:pPr>
        <w:ind w:left="360"/>
        <w:jc w:val="both"/>
        <w:rPr>
          <w:rFonts w:ascii="Verdana" w:hAnsi="Verdana"/>
          <w:sz w:val="20"/>
          <w:szCs w:val="20"/>
        </w:rPr>
      </w:pPr>
    </w:p>
    <w:p w:rsidR="009B5011" w:rsidRDefault="009B5011" w:rsidP="005E5B28">
      <w:pPr>
        <w:numPr>
          <w:ilvl w:val="0"/>
          <w:numId w:val="3"/>
        </w:numPr>
        <w:jc w:val="both"/>
        <w:rPr>
          <w:rFonts w:ascii="Verdana" w:hAnsi="Verdana"/>
          <w:sz w:val="20"/>
          <w:szCs w:val="20"/>
        </w:rPr>
      </w:pPr>
      <w:r>
        <w:rPr>
          <w:rFonts w:ascii="Verdana" w:hAnsi="Verdana"/>
          <w:sz w:val="20"/>
          <w:szCs w:val="20"/>
        </w:rPr>
        <w:t>Students will work individually in hardware laboratories and in computer laboratories.</w:t>
      </w:r>
    </w:p>
    <w:p w:rsidR="009B5011" w:rsidRDefault="009B5011" w:rsidP="005E5B28">
      <w:pPr>
        <w:jc w:val="both"/>
        <w:rPr>
          <w:rFonts w:ascii="Verdana" w:hAnsi="Verdana"/>
          <w:sz w:val="20"/>
          <w:szCs w:val="20"/>
        </w:rPr>
      </w:pPr>
    </w:p>
    <w:p w:rsidR="009B5011" w:rsidRDefault="009B5011" w:rsidP="005E5B28">
      <w:pPr>
        <w:numPr>
          <w:ilvl w:val="0"/>
          <w:numId w:val="3"/>
        </w:numPr>
        <w:jc w:val="both"/>
        <w:rPr>
          <w:rFonts w:ascii="Verdana" w:hAnsi="Verdana"/>
          <w:sz w:val="20"/>
          <w:szCs w:val="20"/>
        </w:rPr>
      </w:pPr>
      <w:r>
        <w:rPr>
          <w:rFonts w:ascii="Verdana" w:hAnsi="Verdana"/>
          <w:sz w:val="20"/>
          <w:szCs w:val="20"/>
        </w:rPr>
        <w:t>While coming to the lab bring the lab manual cum observation book, record etc.</w:t>
      </w:r>
    </w:p>
    <w:p w:rsidR="009B5011" w:rsidRDefault="009B5011" w:rsidP="005E5B28">
      <w:pPr>
        <w:jc w:val="both"/>
        <w:rPr>
          <w:rFonts w:ascii="Verdana" w:hAnsi="Verdana" w:cs="Arial"/>
          <w:sz w:val="20"/>
          <w:szCs w:val="20"/>
        </w:rPr>
      </w:pPr>
    </w:p>
    <w:p w:rsidR="009B5011" w:rsidRPr="00BC1E84" w:rsidRDefault="009B5011" w:rsidP="005E5B28">
      <w:pPr>
        <w:numPr>
          <w:ilvl w:val="0"/>
          <w:numId w:val="3"/>
        </w:numPr>
        <w:jc w:val="both"/>
        <w:rPr>
          <w:rFonts w:ascii="Verdana" w:hAnsi="Verdana"/>
          <w:sz w:val="20"/>
          <w:szCs w:val="20"/>
        </w:rPr>
      </w:pPr>
      <w:r>
        <w:rPr>
          <w:rFonts w:ascii="Verdana" w:hAnsi="Verdana" w:cs="Arial"/>
          <w:sz w:val="20"/>
          <w:szCs w:val="20"/>
        </w:rPr>
        <w:t>Take only the lab manual, calculator (if needed) and a pen or pencil to the work area.</w:t>
      </w:r>
    </w:p>
    <w:p w:rsidR="009B5011" w:rsidRDefault="009B5011" w:rsidP="005E5B28">
      <w:pPr>
        <w:jc w:val="both"/>
        <w:rPr>
          <w:rFonts w:ascii="Verdana" w:hAnsi="Verdana"/>
          <w:sz w:val="20"/>
          <w:szCs w:val="20"/>
        </w:rPr>
      </w:pPr>
    </w:p>
    <w:p w:rsidR="009B5011" w:rsidRDefault="009B5011" w:rsidP="005E5B28">
      <w:pPr>
        <w:numPr>
          <w:ilvl w:val="0"/>
          <w:numId w:val="3"/>
        </w:numPr>
        <w:jc w:val="both"/>
        <w:rPr>
          <w:rFonts w:ascii="Verdana" w:hAnsi="Verdana"/>
          <w:sz w:val="20"/>
          <w:szCs w:val="20"/>
        </w:rPr>
      </w:pPr>
      <w:r>
        <w:rPr>
          <w:rFonts w:ascii="Verdana" w:hAnsi="Verdana"/>
          <w:sz w:val="20"/>
          <w:szCs w:val="20"/>
        </w:rPr>
        <w:t>Bef</w:t>
      </w:r>
      <w:r w:rsidRPr="00FF62B0">
        <w:rPr>
          <w:rFonts w:ascii="Verdana" w:hAnsi="Verdana"/>
          <w:sz w:val="20"/>
          <w:szCs w:val="20"/>
        </w:rPr>
        <w:t>ore</w:t>
      </w:r>
      <w:r>
        <w:rPr>
          <w:rFonts w:ascii="Verdana" w:hAnsi="Verdana"/>
          <w:sz w:val="20"/>
          <w:szCs w:val="20"/>
        </w:rPr>
        <w:t xml:space="preserve"> c</w:t>
      </w:r>
      <w:r w:rsidRPr="00FF62B0">
        <w:rPr>
          <w:rFonts w:ascii="Verdana" w:hAnsi="Verdana"/>
          <w:sz w:val="20"/>
          <w:szCs w:val="20"/>
        </w:rPr>
        <w:t xml:space="preserve">oming to the </w:t>
      </w:r>
      <w:r>
        <w:rPr>
          <w:rFonts w:ascii="Verdana" w:hAnsi="Verdana"/>
          <w:sz w:val="20"/>
          <w:szCs w:val="20"/>
        </w:rPr>
        <w:t>l</w:t>
      </w:r>
      <w:r w:rsidRPr="00FF62B0">
        <w:rPr>
          <w:rFonts w:ascii="Verdana" w:hAnsi="Verdana"/>
          <w:sz w:val="20"/>
          <w:szCs w:val="20"/>
        </w:rPr>
        <w:t>ab</w:t>
      </w:r>
      <w:r>
        <w:rPr>
          <w:rFonts w:ascii="Verdana" w:hAnsi="Verdana"/>
          <w:sz w:val="20"/>
          <w:szCs w:val="20"/>
        </w:rPr>
        <w:t>, prepare the prelab questions</w:t>
      </w:r>
      <w:r w:rsidRPr="00FF62B0">
        <w:rPr>
          <w:rFonts w:ascii="Verdana" w:hAnsi="Verdana"/>
          <w:sz w:val="20"/>
          <w:szCs w:val="20"/>
        </w:rPr>
        <w:t>. Read through the lab experiment to familiarize yourself with the components and assembly sequence.</w:t>
      </w:r>
    </w:p>
    <w:p w:rsidR="009B5011" w:rsidRDefault="009B5011" w:rsidP="005E5B28">
      <w:pPr>
        <w:ind w:left="360"/>
        <w:jc w:val="both"/>
        <w:rPr>
          <w:rFonts w:ascii="Verdana" w:hAnsi="Verdana"/>
          <w:sz w:val="20"/>
          <w:szCs w:val="20"/>
        </w:rPr>
      </w:pPr>
    </w:p>
    <w:p w:rsidR="009B5011" w:rsidRDefault="009B5011" w:rsidP="005E5B28">
      <w:pPr>
        <w:numPr>
          <w:ilvl w:val="0"/>
          <w:numId w:val="3"/>
        </w:numPr>
        <w:jc w:val="both"/>
        <w:rPr>
          <w:rFonts w:ascii="Verdana" w:hAnsi="Verdana"/>
          <w:sz w:val="20"/>
          <w:szCs w:val="20"/>
        </w:rPr>
      </w:pPr>
      <w:r>
        <w:rPr>
          <w:rFonts w:ascii="Verdana" w:hAnsi="Verdana"/>
          <w:sz w:val="20"/>
          <w:szCs w:val="20"/>
        </w:rPr>
        <w:t>Utilize 3 hours time properly to perform the experiment (both in software and hardware) and note down the readings properly. Do the calculations, draw the graph and take signature from the instructor.</w:t>
      </w:r>
    </w:p>
    <w:p w:rsidR="009B5011" w:rsidRDefault="009B5011" w:rsidP="005E5B28">
      <w:pPr>
        <w:jc w:val="both"/>
        <w:rPr>
          <w:rFonts w:ascii="Verdana" w:hAnsi="Verdana"/>
          <w:sz w:val="20"/>
          <w:szCs w:val="20"/>
        </w:rPr>
      </w:pPr>
    </w:p>
    <w:p w:rsidR="009B5011" w:rsidRDefault="009B5011" w:rsidP="005E5B28">
      <w:pPr>
        <w:numPr>
          <w:ilvl w:val="0"/>
          <w:numId w:val="3"/>
        </w:numPr>
        <w:jc w:val="both"/>
        <w:rPr>
          <w:rFonts w:ascii="Verdana" w:hAnsi="Verdana"/>
          <w:sz w:val="20"/>
          <w:szCs w:val="20"/>
        </w:rPr>
      </w:pPr>
      <w:r>
        <w:rPr>
          <w:rFonts w:ascii="Verdana" w:hAnsi="Verdana"/>
          <w:sz w:val="20"/>
          <w:szCs w:val="20"/>
        </w:rPr>
        <w:t>If the experiment is not completed in the prescribed time, the pending work has to be done in the leisure hour or extended hours.</w:t>
      </w:r>
    </w:p>
    <w:p w:rsidR="009B5011" w:rsidRDefault="009B5011" w:rsidP="005E5B28">
      <w:pPr>
        <w:jc w:val="both"/>
        <w:rPr>
          <w:rFonts w:ascii="Verdana" w:hAnsi="Verdana"/>
          <w:sz w:val="20"/>
          <w:szCs w:val="20"/>
        </w:rPr>
      </w:pPr>
    </w:p>
    <w:p w:rsidR="009B5011" w:rsidRPr="00C664E3" w:rsidRDefault="009B5011" w:rsidP="005E5B28">
      <w:pPr>
        <w:numPr>
          <w:ilvl w:val="0"/>
          <w:numId w:val="3"/>
        </w:numPr>
        <w:jc w:val="both"/>
        <w:rPr>
          <w:rFonts w:ascii="Verdana" w:hAnsi="Verdana"/>
          <w:sz w:val="20"/>
          <w:szCs w:val="20"/>
        </w:rPr>
      </w:pPr>
      <w:r w:rsidRPr="00A61161">
        <w:rPr>
          <w:rFonts w:ascii="Verdana" w:hAnsi="Verdana" w:cs="Arial"/>
          <w:sz w:val="20"/>
          <w:szCs w:val="20"/>
        </w:rPr>
        <w:t xml:space="preserve">You </w:t>
      </w:r>
      <w:r>
        <w:rPr>
          <w:rFonts w:ascii="Verdana" w:hAnsi="Verdana" w:cs="Arial"/>
          <w:sz w:val="20"/>
          <w:szCs w:val="20"/>
        </w:rPr>
        <w:t>have</w:t>
      </w:r>
      <w:r w:rsidRPr="00A61161">
        <w:rPr>
          <w:rFonts w:ascii="Verdana" w:hAnsi="Verdana" w:cs="Arial"/>
          <w:sz w:val="20"/>
          <w:szCs w:val="20"/>
        </w:rPr>
        <w:t xml:space="preserve"> to submit the completed </w:t>
      </w:r>
      <w:r>
        <w:rPr>
          <w:rFonts w:ascii="Verdana" w:hAnsi="Verdana" w:cs="Arial"/>
          <w:sz w:val="20"/>
          <w:szCs w:val="20"/>
        </w:rPr>
        <w:t>record book</w:t>
      </w:r>
      <w:r w:rsidRPr="00A61161">
        <w:rPr>
          <w:rFonts w:ascii="Verdana" w:hAnsi="Verdana" w:cs="Arial"/>
          <w:sz w:val="20"/>
          <w:szCs w:val="20"/>
        </w:rPr>
        <w:t xml:space="preserve"> according to the deadlines set up by your instructor.</w:t>
      </w:r>
    </w:p>
    <w:p w:rsidR="009B5011" w:rsidRDefault="009B5011" w:rsidP="005E5B28">
      <w:pPr>
        <w:jc w:val="both"/>
        <w:rPr>
          <w:rFonts w:ascii="Verdana" w:hAnsi="Verdana"/>
          <w:sz w:val="20"/>
          <w:szCs w:val="20"/>
        </w:rPr>
      </w:pPr>
    </w:p>
    <w:p w:rsidR="009B5011" w:rsidRPr="00C664E3" w:rsidRDefault="009B5011" w:rsidP="005E5B28">
      <w:pPr>
        <w:numPr>
          <w:ilvl w:val="0"/>
          <w:numId w:val="3"/>
        </w:numPr>
        <w:jc w:val="both"/>
        <w:rPr>
          <w:rFonts w:ascii="Verdana" w:hAnsi="Verdana"/>
          <w:sz w:val="20"/>
          <w:szCs w:val="20"/>
        </w:rPr>
      </w:pPr>
      <w:r>
        <w:rPr>
          <w:rFonts w:ascii="Verdana" w:hAnsi="Verdana" w:cs="Arial"/>
          <w:sz w:val="20"/>
          <w:szCs w:val="20"/>
        </w:rPr>
        <w:t>For practical subjects there shall be a continuous evaluation during the semester for 25 sessional marks and 50 end examination marks.</w:t>
      </w:r>
    </w:p>
    <w:p w:rsidR="009B5011" w:rsidRDefault="009B5011" w:rsidP="005E5B28">
      <w:pPr>
        <w:jc w:val="both"/>
        <w:rPr>
          <w:rFonts w:ascii="Verdana" w:hAnsi="Verdana"/>
          <w:sz w:val="20"/>
          <w:szCs w:val="20"/>
        </w:rPr>
      </w:pPr>
    </w:p>
    <w:p w:rsidR="009B5011" w:rsidRPr="00BC1E84" w:rsidRDefault="009B5011" w:rsidP="005E5B28">
      <w:pPr>
        <w:numPr>
          <w:ilvl w:val="0"/>
          <w:numId w:val="3"/>
        </w:numPr>
        <w:jc w:val="both"/>
        <w:rPr>
          <w:rFonts w:ascii="Verdana" w:hAnsi="Verdana"/>
          <w:sz w:val="20"/>
          <w:szCs w:val="20"/>
        </w:rPr>
      </w:pPr>
      <w:r>
        <w:rPr>
          <w:rFonts w:ascii="Verdana" w:hAnsi="Verdana"/>
          <w:sz w:val="20"/>
          <w:szCs w:val="20"/>
        </w:rPr>
        <w:t xml:space="preserve"> Of the 25 marks for internal, 15 marks shall be awarded for day-to-day work and 10 marks to be awarded by conducting an internal laboratory test.</w:t>
      </w:r>
    </w:p>
    <w:p w:rsidR="009B5011" w:rsidRDefault="009B5011" w:rsidP="005E5B28">
      <w:pPr>
        <w:jc w:val="both"/>
        <w:rPr>
          <w:rFonts w:ascii="Verdana" w:hAnsi="Verdana"/>
          <w:sz w:val="20"/>
          <w:szCs w:val="20"/>
        </w:rPr>
      </w:pPr>
    </w:p>
    <w:p w:rsidR="009B5011" w:rsidRDefault="009B5011" w:rsidP="005E5B28">
      <w:pPr>
        <w:jc w:val="both"/>
        <w:rPr>
          <w:rFonts w:ascii="Verdana" w:hAnsi="Verdana"/>
          <w:sz w:val="20"/>
          <w:szCs w:val="20"/>
        </w:rPr>
      </w:pPr>
    </w:p>
    <w:p w:rsidR="00E969D8" w:rsidRPr="009B5011" w:rsidRDefault="009B5011" w:rsidP="005E5B28">
      <w:pPr>
        <w:autoSpaceDE w:val="0"/>
        <w:autoSpaceDN w:val="0"/>
        <w:adjustRightInd w:val="0"/>
        <w:jc w:val="both"/>
        <w:rPr>
          <w:rFonts w:eastAsia="TimesNewRoman" w:cs="TimesNewRoman"/>
          <w:b/>
          <w:szCs w:val="23"/>
        </w:rPr>
      </w:pPr>
      <w:r>
        <w:br w:type="page"/>
      </w:r>
    </w:p>
    <w:p w:rsidR="00E969D8" w:rsidRDefault="00E969D8" w:rsidP="005E5B28">
      <w:pPr>
        <w:autoSpaceDE w:val="0"/>
        <w:autoSpaceDN w:val="0"/>
        <w:adjustRightInd w:val="0"/>
        <w:jc w:val="both"/>
        <w:rPr>
          <w:rFonts w:eastAsia="TimesNewRoman" w:cs="TimesNewRoman"/>
          <w:szCs w:val="23"/>
        </w:rPr>
      </w:pPr>
    </w:p>
    <w:p w:rsidR="00E969D8" w:rsidRDefault="00E50680" w:rsidP="005E5B28">
      <w:pPr>
        <w:autoSpaceDE w:val="0"/>
        <w:autoSpaceDN w:val="0"/>
        <w:adjustRightInd w:val="0"/>
        <w:jc w:val="both"/>
        <w:rPr>
          <w:rFonts w:eastAsia="TimesNewRoman" w:cs="TimesNewRoman"/>
          <w:b/>
          <w:sz w:val="28"/>
          <w:szCs w:val="23"/>
        </w:rPr>
      </w:pPr>
      <w:r>
        <w:rPr>
          <w:rFonts w:eastAsia="TimesNewRoman" w:cs="TimesNewRoman"/>
          <w:b/>
          <w:sz w:val="28"/>
          <w:szCs w:val="23"/>
        </w:rPr>
        <w:t xml:space="preserve">                                                         </w:t>
      </w:r>
      <w:r w:rsidRPr="00E50680">
        <w:rPr>
          <w:rFonts w:eastAsia="TimesNewRoman" w:cs="TimesNewRoman"/>
          <w:b/>
          <w:sz w:val="28"/>
          <w:szCs w:val="23"/>
        </w:rPr>
        <w:t>INDEX</w:t>
      </w:r>
    </w:p>
    <w:p w:rsidR="00806636" w:rsidRPr="00806636" w:rsidRDefault="00806636" w:rsidP="005E5B28">
      <w:pPr>
        <w:autoSpaceDE w:val="0"/>
        <w:autoSpaceDN w:val="0"/>
        <w:adjustRightInd w:val="0"/>
        <w:jc w:val="both"/>
        <w:rPr>
          <w:rFonts w:eastAsia="TimesNewRoman" w:cs="TimesNewRoman"/>
          <w:b/>
          <w:sz w:val="28"/>
          <w:szCs w:val="23"/>
        </w:rPr>
      </w:pPr>
    </w:p>
    <w:p w:rsidR="00E969D8" w:rsidRDefault="00E969D8" w:rsidP="005E5B28">
      <w:pPr>
        <w:autoSpaceDE w:val="0"/>
        <w:autoSpaceDN w:val="0"/>
        <w:adjustRightInd w:val="0"/>
        <w:jc w:val="both"/>
        <w:rPr>
          <w:rFonts w:eastAsia="TimesNewRoman" w:cs="TimesNewRoman"/>
          <w:szCs w:val="23"/>
        </w:rPr>
      </w:pPr>
    </w:p>
    <w:tbl>
      <w:tblPr>
        <w:tblStyle w:val="TableGrid"/>
        <w:tblW w:w="9918" w:type="dxa"/>
        <w:tblLook w:val="04A0"/>
      </w:tblPr>
      <w:tblGrid>
        <w:gridCol w:w="1008"/>
        <w:gridCol w:w="7650"/>
        <w:gridCol w:w="1260"/>
      </w:tblGrid>
      <w:tr w:rsidR="00E50680" w:rsidTr="00E50680">
        <w:tc>
          <w:tcPr>
            <w:tcW w:w="1008" w:type="dxa"/>
          </w:tcPr>
          <w:p w:rsidR="00E50680" w:rsidRPr="00E50680" w:rsidRDefault="00E50680" w:rsidP="005E5B28">
            <w:pPr>
              <w:autoSpaceDE w:val="0"/>
              <w:autoSpaceDN w:val="0"/>
              <w:adjustRightInd w:val="0"/>
              <w:jc w:val="both"/>
              <w:rPr>
                <w:rFonts w:eastAsia="TimesNewRoman" w:cs="TimesNewRoman"/>
                <w:b/>
                <w:szCs w:val="23"/>
              </w:rPr>
            </w:pPr>
            <w:r w:rsidRPr="00E50680">
              <w:rPr>
                <w:rFonts w:eastAsia="TimesNewRoman" w:cs="TimesNewRoman"/>
                <w:b/>
                <w:szCs w:val="23"/>
              </w:rPr>
              <w:t>SL.NO.</w:t>
            </w:r>
          </w:p>
        </w:tc>
        <w:tc>
          <w:tcPr>
            <w:tcW w:w="7650" w:type="dxa"/>
          </w:tcPr>
          <w:p w:rsidR="00E50680" w:rsidRDefault="00E50680" w:rsidP="005E5B28">
            <w:pPr>
              <w:autoSpaceDE w:val="0"/>
              <w:autoSpaceDN w:val="0"/>
              <w:adjustRightInd w:val="0"/>
              <w:jc w:val="both"/>
              <w:rPr>
                <w:rFonts w:eastAsia="TimesNewRoman" w:cs="TimesNewRoman"/>
                <w:b/>
                <w:szCs w:val="23"/>
              </w:rPr>
            </w:pPr>
            <w:r>
              <w:rPr>
                <w:rFonts w:eastAsia="TimesNewRoman" w:cs="TimesNewRoman"/>
                <w:b/>
                <w:szCs w:val="23"/>
              </w:rPr>
              <w:t xml:space="preserve">                                             </w:t>
            </w:r>
            <w:r w:rsidRPr="00E50680">
              <w:rPr>
                <w:rFonts w:eastAsia="TimesNewRoman" w:cs="TimesNewRoman"/>
                <w:b/>
                <w:szCs w:val="23"/>
              </w:rPr>
              <w:t>EXPERIMENT NAME</w:t>
            </w:r>
          </w:p>
          <w:p w:rsidR="00DA09D2" w:rsidRPr="00E50680" w:rsidRDefault="00DA09D2" w:rsidP="005E5B28">
            <w:pPr>
              <w:autoSpaceDE w:val="0"/>
              <w:autoSpaceDN w:val="0"/>
              <w:adjustRightInd w:val="0"/>
              <w:jc w:val="both"/>
              <w:rPr>
                <w:rFonts w:eastAsia="TimesNewRoman" w:cs="TimesNewRoman"/>
                <w:b/>
                <w:szCs w:val="23"/>
              </w:rPr>
            </w:pPr>
          </w:p>
        </w:tc>
        <w:tc>
          <w:tcPr>
            <w:tcW w:w="1260" w:type="dxa"/>
          </w:tcPr>
          <w:p w:rsidR="00E50680" w:rsidRPr="00E50680" w:rsidRDefault="00E50680" w:rsidP="005E5B28">
            <w:pPr>
              <w:autoSpaceDE w:val="0"/>
              <w:autoSpaceDN w:val="0"/>
              <w:adjustRightInd w:val="0"/>
              <w:jc w:val="both"/>
              <w:rPr>
                <w:rFonts w:eastAsia="TimesNewRoman" w:cs="TimesNewRoman"/>
                <w:b/>
                <w:szCs w:val="23"/>
              </w:rPr>
            </w:pPr>
            <w:r>
              <w:rPr>
                <w:rFonts w:eastAsia="TimesNewRoman" w:cs="TimesNewRoman"/>
                <w:b/>
                <w:szCs w:val="23"/>
              </w:rPr>
              <w:t>PAGE</w:t>
            </w:r>
            <w:r w:rsidRPr="00E50680">
              <w:rPr>
                <w:rFonts w:eastAsia="TimesNewRoman" w:cs="TimesNewRoman"/>
                <w:b/>
                <w:szCs w:val="23"/>
              </w:rPr>
              <w:t xml:space="preserve">NO.                      </w:t>
            </w:r>
          </w:p>
        </w:tc>
      </w:tr>
      <w:tr w:rsidR="00E50680" w:rsidTr="00E50680">
        <w:tc>
          <w:tcPr>
            <w:tcW w:w="1008" w:type="dxa"/>
          </w:tcPr>
          <w:p w:rsidR="00E50680" w:rsidRDefault="00E50680" w:rsidP="005E5B28">
            <w:pPr>
              <w:autoSpaceDE w:val="0"/>
              <w:autoSpaceDN w:val="0"/>
              <w:adjustRightInd w:val="0"/>
              <w:jc w:val="both"/>
              <w:rPr>
                <w:rFonts w:eastAsia="TimesNewRoman" w:cs="TimesNewRoman"/>
                <w:szCs w:val="23"/>
              </w:rPr>
            </w:pPr>
            <w:r>
              <w:rPr>
                <w:rFonts w:eastAsia="TimesNewRoman" w:cs="TimesNewRoman"/>
                <w:szCs w:val="23"/>
              </w:rPr>
              <w:t xml:space="preserve">     1</w:t>
            </w:r>
          </w:p>
        </w:tc>
        <w:tc>
          <w:tcPr>
            <w:tcW w:w="7650" w:type="dxa"/>
          </w:tcPr>
          <w:p w:rsidR="00E50680"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Basic Operations on Matrices.</w:t>
            </w:r>
          </w:p>
          <w:p w:rsidR="00DA09D2" w:rsidRDefault="00DA09D2" w:rsidP="005E5B28">
            <w:pPr>
              <w:autoSpaceDE w:val="0"/>
              <w:autoSpaceDN w:val="0"/>
              <w:adjustRightInd w:val="0"/>
              <w:jc w:val="both"/>
              <w:rPr>
                <w:rFonts w:eastAsia="TimesNewRoman" w:cs="TimesNewRoman"/>
                <w:szCs w:val="23"/>
              </w:rPr>
            </w:pPr>
          </w:p>
        </w:tc>
        <w:tc>
          <w:tcPr>
            <w:tcW w:w="1260" w:type="dxa"/>
          </w:tcPr>
          <w:p w:rsidR="00E50680" w:rsidRDefault="00684BF8" w:rsidP="005E5B28">
            <w:pPr>
              <w:autoSpaceDE w:val="0"/>
              <w:autoSpaceDN w:val="0"/>
              <w:adjustRightInd w:val="0"/>
              <w:jc w:val="both"/>
              <w:rPr>
                <w:rFonts w:eastAsia="TimesNewRoman" w:cs="TimesNewRoman"/>
                <w:szCs w:val="23"/>
              </w:rPr>
            </w:pPr>
            <w:r>
              <w:rPr>
                <w:rFonts w:eastAsia="TimesNewRoman" w:cs="TimesNewRoman"/>
                <w:szCs w:val="23"/>
              </w:rPr>
              <w:t xml:space="preserve">        5</w:t>
            </w:r>
          </w:p>
        </w:tc>
      </w:tr>
      <w:tr w:rsidR="00E50680" w:rsidTr="00E50680">
        <w:tc>
          <w:tcPr>
            <w:tcW w:w="1008" w:type="dxa"/>
          </w:tcPr>
          <w:p w:rsidR="00E50680" w:rsidRDefault="00E50680" w:rsidP="005E5B28">
            <w:pPr>
              <w:autoSpaceDE w:val="0"/>
              <w:autoSpaceDN w:val="0"/>
              <w:adjustRightInd w:val="0"/>
              <w:jc w:val="both"/>
              <w:rPr>
                <w:rFonts w:eastAsia="TimesNewRoman" w:cs="TimesNewRoman"/>
                <w:szCs w:val="23"/>
              </w:rPr>
            </w:pPr>
            <w:r>
              <w:rPr>
                <w:rFonts w:eastAsia="TimesNewRoman" w:cs="TimesNewRoman"/>
                <w:szCs w:val="23"/>
              </w:rPr>
              <w:t xml:space="preserve">     2 </w:t>
            </w:r>
          </w:p>
        </w:tc>
        <w:tc>
          <w:tcPr>
            <w:tcW w:w="7650" w:type="dxa"/>
          </w:tcPr>
          <w:p w:rsidR="00E50680" w:rsidRPr="00684BF8"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 xml:space="preserve">Generation of Various Signals and Sequences (Periodic and Aperiodic), </w:t>
            </w:r>
            <w:r w:rsidR="00806636">
              <w:rPr>
                <w:rFonts w:ascii="Times-Roman" w:eastAsiaTheme="minorHAnsi" w:hAnsi="Times-Roman" w:cs="Times-Roman"/>
              </w:rPr>
              <w:t xml:space="preserve">   </w:t>
            </w:r>
            <w:r>
              <w:rPr>
                <w:rFonts w:ascii="Times-Roman" w:eastAsiaTheme="minorHAnsi" w:hAnsi="Times-Roman" w:cs="Times-Roman"/>
              </w:rPr>
              <w:t>such as</w:t>
            </w:r>
            <w:r w:rsidR="00806636">
              <w:rPr>
                <w:rFonts w:ascii="Times-Roman" w:eastAsiaTheme="minorHAnsi" w:hAnsi="Times-Roman" w:cs="Times-Roman"/>
              </w:rPr>
              <w:t xml:space="preserve"> </w:t>
            </w:r>
            <w:r>
              <w:rPr>
                <w:rFonts w:ascii="Times-Roman" w:eastAsiaTheme="minorHAnsi" w:hAnsi="Times-Roman" w:cs="Times-Roman"/>
              </w:rPr>
              <w:t>Unit impulse, unit</w:t>
            </w:r>
            <w:r w:rsidR="00DA09D2">
              <w:rPr>
                <w:rFonts w:ascii="Times-Roman" w:eastAsiaTheme="minorHAnsi" w:hAnsi="Times-Roman" w:cs="Times-Roman"/>
              </w:rPr>
              <w:t xml:space="preserve"> </w:t>
            </w:r>
            <w:r>
              <w:rPr>
                <w:rFonts w:ascii="Times-Roman" w:eastAsiaTheme="minorHAnsi" w:hAnsi="Times-Roman" w:cs="Times-Roman"/>
              </w:rPr>
              <w:t>step, square, saw tooth, triangular, sinusoidal, ramp, sinc.</w:t>
            </w:r>
          </w:p>
        </w:tc>
        <w:tc>
          <w:tcPr>
            <w:tcW w:w="1260" w:type="dxa"/>
          </w:tcPr>
          <w:p w:rsidR="00684BF8" w:rsidRDefault="00684BF8" w:rsidP="005E5B28">
            <w:pPr>
              <w:autoSpaceDE w:val="0"/>
              <w:autoSpaceDN w:val="0"/>
              <w:adjustRightInd w:val="0"/>
              <w:jc w:val="both"/>
              <w:rPr>
                <w:rFonts w:eastAsia="TimesNewRoman" w:cs="TimesNewRoman"/>
                <w:szCs w:val="23"/>
              </w:rPr>
            </w:pPr>
            <w:r>
              <w:rPr>
                <w:rFonts w:eastAsia="TimesNewRoman" w:cs="TimesNewRoman"/>
                <w:szCs w:val="23"/>
              </w:rPr>
              <w:t xml:space="preserve">     </w:t>
            </w:r>
          </w:p>
          <w:p w:rsidR="00E50680" w:rsidRDefault="00684BF8" w:rsidP="005E5B28">
            <w:pPr>
              <w:autoSpaceDE w:val="0"/>
              <w:autoSpaceDN w:val="0"/>
              <w:adjustRightInd w:val="0"/>
              <w:jc w:val="both"/>
              <w:rPr>
                <w:rFonts w:eastAsia="TimesNewRoman" w:cs="TimesNewRoman"/>
                <w:szCs w:val="23"/>
              </w:rPr>
            </w:pPr>
            <w:r>
              <w:rPr>
                <w:rFonts w:eastAsia="TimesNewRoman" w:cs="TimesNewRoman"/>
                <w:szCs w:val="23"/>
              </w:rPr>
              <w:t xml:space="preserve">       10</w:t>
            </w:r>
          </w:p>
        </w:tc>
      </w:tr>
      <w:tr w:rsidR="00E50680" w:rsidTr="00E50680">
        <w:tc>
          <w:tcPr>
            <w:tcW w:w="1008" w:type="dxa"/>
          </w:tcPr>
          <w:p w:rsidR="00E50680" w:rsidRDefault="00E50680" w:rsidP="005E5B28">
            <w:pPr>
              <w:autoSpaceDE w:val="0"/>
              <w:autoSpaceDN w:val="0"/>
              <w:adjustRightInd w:val="0"/>
              <w:jc w:val="both"/>
              <w:rPr>
                <w:rFonts w:eastAsia="TimesNewRoman" w:cs="TimesNewRoman"/>
                <w:szCs w:val="23"/>
              </w:rPr>
            </w:pPr>
            <w:r>
              <w:rPr>
                <w:rFonts w:eastAsia="TimesNewRoman" w:cs="TimesNewRoman"/>
                <w:szCs w:val="23"/>
              </w:rPr>
              <w:t xml:space="preserve">     3</w:t>
            </w:r>
          </w:p>
        </w:tc>
        <w:tc>
          <w:tcPr>
            <w:tcW w:w="7650" w:type="dxa"/>
          </w:tcPr>
          <w:p w:rsidR="00E50680"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Observations on signals and sequences such as addition, multiplication, scaling ,shifting, folding,</w:t>
            </w:r>
            <w:r w:rsidR="00DA09D2">
              <w:rPr>
                <w:rFonts w:ascii="Times-Roman" w:eastAsiaTheme="minorHAnsi" w:hAnsi="Times-Roman" w:cs="Times-Roman"/>
              </w:rPr>
              <w:t xml:space="preserve"> </w:t>
            </w:r>
            <w:r>
              <w:rPr>
                <w:rFonts w:ascii="Times-Roman" w:eastAsiaTheme="minorHAnsi" w:hAnsi="Times-Roman" w:cs="Times-Roman"/>
              </w:rPr>
              <w:t>computation of energy and average power.</w:t>
            </w:r>
          </w:p>
          <w:p w:rsidR="00684BF8" w:rsidRPr="00684BF8" w:rsidRDefault="00684BF8" w:rsidP="005E5B28">
            <w:pPr>
              <w:autoSpaceDE w:val="0"/>
              <w:autoSpaceDN w:val="0"/>
              <w:adjustRightInd w:val="0"/>
              <w:jc w:val="both"/>
              <w:rPr>
                <w:rFonts w:ascii="Times-Roman" w:eastAsiaTheme="minorHAnsi" w:hAnsi="Times-Roman" w:cs="Times-Roman"/>
              </w:rPr>
            </w:pPr>
          </w:p>
        </w:tc>
        <w:tc>
          <w:tcPr>
            <w:tcW w:w="1260" w:type="dxa"/>
          </w:tcPr>
          <w:p w:rsidR="001634D5" w:rsidRDefault="001634D5" w:rsidP="005E5B28">
            <w:pPr>
              <w:autoSpaceDE w:val="0"/>
              <w:autoSpaceDN w:val="0"/>
              <w:adjustRightInd w:val="0"/>
              <w:jc w:val="both"/>
              <w:rPr>
                <w:rFonts w:eastAsia="TimesNewRoman" w:cs="TimesNewRoman"/>
                <w:szCs w:val="23"/>
              </w:rPr>
            </w:pPr>
          </w:p>
          <w:p w:rsidR="00E50680" w:rsidRDefault="001634D5"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B37724">
              <w:rPr>
                <w:rFonts w:eastAsia="TimesNewRoman" w:cs="TimesNewRoman"/>
                <w:szCs w:val="23"/>
              </w:rPr>
              <w:t>28</w:t>
            </w:r>
          </w:p>
        </w:tc>
      </w:tr>
      <w:tr w:rsidR="00E50680" w:rsidTr="00E50680">
        <w:tc>
          <w:tcPr>
            <w:tcW w:w="1008" w:type="dxa"/>
          </w:tcPr>
          <w:p w:rsidR="00E50680" w:rsidRDefault="00E50680" w:rsidP="005E5B28">
            <w:pPr>
              <w:autoSpaceDE w:val="0"/>
              <w:autoSpaceDN w:val="0"/>
              <w:adjustRightInd w:val="0"/>
              <w:jc w:val="both"/>
              <w:rPr>
                <w:rFonts w:eastAsia="TimesNewRoman" w:cs="TimesNewRoman"/>
                <w:szCs w:val="23"/>
              </w:rPr>
            </w:pPr>
            <w:r>
              <w:rPr>
                <w:rFonts w:eastAsia="TimesNewRoman" w:cs="TimesNewRoman"/>
                <w:szCs w:val="23"/>
              </w:rPr>
              <w:t xml:space="preserve">     4 </w:t>
            </w:r>
          </w:p>
        </w:tc>
        <w:tc>
          <w:tcPr>
            <w:tcW w:w="7650" w:type="dxa"/>
          </w:tcPr>
          <w:p w:rsidR="00E50680"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Finding the even and odd parts of signal/ sequence and real and imaginary parts of signal.</w:t>
            </w:r>
          </w:p>
          <w:p w:rsidR="00E50680" w:rsidRDefault="00E50680" w:rsidP="005E5B28">
            <w:pPr>
              <w:autoSpaceDE w:val="0"/>
              <w:autoSpaceDN w:val="0"/>
              <w:adjustRightInd w:val="0"/>
              <w:jc w:val="both"/>
              <w:rPr>
                <w:rFonts w:eastAsia="TimesNewRoman" w:cs="TimesNewRoman"/>
                <w:szCs w:val="23"/>
              </w:rPr>
            </w:pPr>
          </w:p>
        </w:tc>
        <w:tc>
          <w:tcPr>
            <w:tcW w:w="1260" w:type="dxa"/>
          </w:tcPr>
          <w:p w:rsidR="001634D5" w:rsidRDefault="001634D5" w:rsidP="005E5B28">
            <w:pPr>
              <w:autoSpaceDE w:val="0"/>
              <w:autoSpaceDN w:val="0"/>
              <w:adjustRightInd w:val="0"/>
              <w:jc w:val="both"/>
              <w:rPr>
                <w:rFonts w:eastAsia="TimesNewRoman" w:cs="TimesNewRoman"/>
                <w:szCs w:val="23"/>
              </w:rPr>
            </w:pPr>
          </w:p>
          <w:p w:rsidR="00E50680" w:rsidRDefault="001634D5"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B37724">
              <w:rPr>
                <w:rFonts w:eastAsia="TimesNewRoman" w:cs="TimesNewRoman"/>
                <w:szCs w:val="23"/>
              </w:rPr>
              <w:t>39</w:t>
            </w:r>
          </w:p>
        </w:tc>
      </w:tr>
      <w:tr w:rsidR="00E50680" w:rsidTr="00E50680">
        <w:tc>
          <w:tcPr>
            <w:tcW w:w="1008" w:type="dxa"/>
          </w:tcPr>
          <w:p w:rsidR="00E50680" w:rsidRDefault="00E50680" w:rsidP="005E5B28">
            <w:pPr>
              <w:autoSpaceDE w:val="0"/>
              <w:autoSpaceDN w:val="0"/>
              <w:adjustRightInd w:val="0"/>
              <w:jc w:val="both"/>
              <w:rPr>
                <w:rFonts w:eastAsia="TimesNewRoman" w:cs="TimesNewRoman"/>
                <w:szCs w:val="23"/>
              </w:rPr>
            </w:pPr>
            <w:r>
              <w:rPr>
                <w:rFonts w:eastAsia="TimesNewRoman" w:cs="TimesNewRoman"/>
                <w:szCs w:val="23"/>
              </w:rPr>
              <w:t xml:space="preserve">     5</w:t>
            </w:r>
          </w:p>
        </w:tc>
        <w:tc>
          <w:tcPr>
            <w:tcW w:w="7650" w:type="dxa"/>
          </w:tcPr>
          <w:p w:rsidR="00E50680"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Convolution between signals and sequences.</w:t>
            </w:r>
          </w:p>
          <w:p w:rsidR="00E50680" w:rsidRDefault="00E50680" w:rsidP="005E5B28">
            <w:pPr>
              <w:autoSpaceDE w:val="0"/>
              <w:autoSpaceDN w:val="0"/>
              <w:adjustRightInd w:val="0"/>
              <w:jc w:val="both"/>
              <w:rPr>
                <w:rFonts w:eastAsia="TimesNewRoman" w:cs="TimesNewRoman"/>
                <w:szCs w:val="23"/>
              </w:rPr>
            </w:pPr>
          </w:p>
        </w:tc>
        <w:tc>
          <w:tcPr>
            <w:tcW w:w="1260" w:type="dxa"/>
          </w:tcPr>
          <w:p w:rsidR="00E50680" w:rsidRDefault="001634D5"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B37724">
              <w:rPr>
                <w:rFonts w:eastAsia="TimesNewRoman" w:cs="TimesNewRoman"/>
                <w:szCs w:val="23"/>
              </w:rPr>
              <w:t>45</w:t>
            </w:r>
          </w:p>
        </w:tc>
      </w:tr>
      <w:tr w:rsidR="00E50680" w:rsidTr="00E50680">
        <w:tc>
          <w:tcPr>
            <w:tcW w:w="1008" w:type="dxa"/>
          </w:tcPr>
          <w:p w:rsidR="00E50680" w:rsidRDefault="00E50680" w:rsidP="005E5B28">
            <w:pPr>
              <w:autoSpaceDE w:val="0"/>
              <w:autoSpaceDN w:val="0"/>
              <w:adjustRightInd w:val="0"/>
              <w:jc w:val="both"/>
              <w:rPr>
                <w:rFonts w:eastAsia="TimesNewRoman" w:cs="TimesNewRoman"/>
                <w:szCs w:val="23"/>
              </w:rPr>
            </w:pPr>
            <w:r>
              <w:rPr>
                <w:rFonts w:eastAsia="TimesNewRoman" w:cs="TimesNewRoman"/>
                <w:szCs w:val="23"/>
              </w:rPr>
              <w:t xml:space="preserve">     6</w:t>
            </w:r>
          </w:p>
        </w:tc>
        <w:tc>
          <w:tcPr>
            <w:tcW w:w="7650" w:type="dxa"/>
          </w:tcPr>
          <w:p w:rsidR="00E50680"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Autocorrelation and cross correlation between signals and sequences.</w:t>
            </w:r>
          </w:p>
          <w:p w:rsidR="00E50680" w:rsidRDefault="00E50680" w:rsidP="005E5B28">
            <w:pPr>
              <w:autoSpaceDE w:val="0"/>
              <w:autoSpaceDN w:val="0"/>
              <w:adjustRightInd w:val="0"/>
              <w:jc w:val="both"/>
              <w:rPr>
                <w:rFonts w:eastAsia="TimesNewRoman" w:cs="TimesNewRoman"/>
                <w:szCs w:val="23"/>
              </w:rPr>
            </w:pPr>
          </w:p>
        </w:tc>
        <w:tc>
          <w:tcPr>
            <w:tcW w:w="1260" w:type="dxa"/>
          </w:tcPr>
          <w:p w:rsidR="00E50680" w:rsidRDefault="001634D5"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B37724">
              <w:rPr>
                <w:rFonts w:eastAsia="TimesNewRoman" w:cs="TimesNewRoman"/>
                <w:szCs w:val="23"/>
              </w:rPr>
              <w:t>50</w:t>
            </w:r>
          </w:p>
        </w:tc>
      </w:tr>
      <w:tr w:rsidR="00851D51" w:rsidTr="00E50680">
        <w:tc>
          <w:tcPr>
            <w:tcW w:w="1008" w:type="dxa"/>
          </w:tcPr>
          <w:p w:rsidR="00851D51" w:rsidRDefault="00851D51" w:rsidP="005E5B28">
            <w:pPr>
              <w:autoSpaceDE w:val="0"/>
              <w:autoSpaceDN w:val="0"/>
              <w:adjustRightInd w:val="0"/>
              <w:jc w:val="both"/>
              <w:rPr>
                <w:rFonts w:eastAsia="TimesNewRoman" w:cs="TimesNewRoman"/>
                <w:szCs w:val="23"/>
              </w:rPr>
            </w:pPr>
            <w:r>
              <w:rPr>
                <w:rFonts w:eastAsia="TimesNewRoman" w:cs="TimesNewRoman"/>
                <w:szCs w:val="23"/>
              </w:rPr>
              <w:t xml:space="preserve">     7</w:t>
            </w:r>
          </w:p>
        </w:tc>
        <w:tc>
          <w:tcPr>
            <w:tcW w:w="7650" w:type="dxa"/>
          </w:tcPr>
          <w:p w:rsidR="00851D51" w:rsidRDefault="000F26B2"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Verification of linearity and time invariance properties of a given continuous/discrete system.</w:t>
            </w:r>
          </w:p>
        </w:tc>
        <w:tc>
          <w:tcPr>
            <w:tcW w:w="1260" w:type="dxa"/>
          </w:tcPr>
          <w:p w:rsidR="00851D51" w:rsidRDefault="0045220A" w:rsidP="005E5B28">
            <w:pPr>
              <w:autoSpaceDE w:val="0"/>
              <w:autoSpaceDN w:val="0"/>
              <w:adjustRightInd w:val="0"/>
              <w:jc w:val="both"/>
              <w:rPr>
                <w:rFonts w:eastAsia="TimesNewRoman" w:cs="TimesNewRoman"/>
                <w:szCs w:val="23"/>
              </w:rPr>
            </w:pPr>
            <w:r>
              <w:rPr>
                <w:rFonts w:eastAsia="TimesNewRoman" w:cs="TimesNewRoman"/>
                <w:szCs w:val="23"/>
              </w:rPr>
              <w:t xml:space="preserve">       59</w:t>
            </w:r>
          </w:p>
        </w:tc>
      </w:tr>
      <w:tr w:rsidR="00851D51" w:rsidTr="00E50680">
        <w:tc>
          <w:tcPr>
            <w:tcW w:w="1008" w:type="dxa"/>
          </w:tcPr>
          <w:p w:rsidR="00851D51"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8</w:t>
            </w:r>
          </w:p>
        </w:tc>
        <w:tc>
          <w:tcPr>
            <w:tcW w:w="7650" w:type="dxa"/>
          </w:tcPr>
          <w:p w:rsidR="00851D51" w:rsidRDefault="000F26B2"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 xml:space="preserve">Computation of unit samples, unit step and sinusoidal response of the given LTI system and verifying its physical realiazability and stability properties. </w:t>
            </w:r>
          </w:p>
        </w:tc>
        <w:tc>
          <w:tcPr>
            <w:tcW w:w="1260" w:type="dxa"/>
          </w:tcPr>
          <w:p w:rsidR="00851D51" w:rsidRDefault="005F1E16"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45220A">
              <w:rPr>
                <w:rFonts w:eastAsia="TimesNewRoman" w:cs="TimesNewRoman"/>
                <w:szCs w:val="23"/>
              </w:rPr>
              <w:t>66</w:t>
            </w:r>
          </w:p>
        </w:tc>
      </w:tr>
      <w:tr w:rsidR="00E50680" w:rsidTr="00E50680">
        <w:tc>
          <w:tcPr>
            <w:tcW w:w="1008" w:type="dxa"/>
          </w:tcPr>
          <w:p w:rsidR="00E50680"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9</w:t>
            </w:r>
          </w:p>
        </w:tc>
        <w:tc>
          <w:tcPr>
            <w:tcW w:w="7650" w:type="dxa"/>
          </w:tcPr>
          <w:p w:rsidR="00E50680"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Gibbs phenomenon.</w:t>
            </w:r>
          </w:p>
          <w:p w:rsidR="00E50680" w:rsidRDefault="00E50680" w:rsidP="005E5B28">
            <w:pPr>
              <w:autoSpaceDE w:val="0"/>
              <w:autoSpaceDN w:val="0"/>
              <w:adjustRightInd w:val="0"/>
              <w:jc w:val="both"/>
              <w:rPr>
                <w:rFonts w:eastAsia="TimesNewRoman" w:cs="TimesNewRoman"/>
                <w:szCs w:val="23"/>
              </w:rPr>
            </w:pPr>
          </w:p>
        </w:tc>
        <w:tc>
          <w:tcPr>
            <w:tcW w:w="1260" w:type="dxa"/>
          </w:tcPr>
          <w:p w:rsidR="00E50680" w:rsidRDefault="0045220A" w:rsidP="00EF55C7">
            <w:pPr>
              <w:autoSpaceDE w:val="0"/>
              <w:autoSpaceDN w:val="0"/>
              <w:adjustRightInd w:val="0"/>
              <w:jc w:val="center"/>
              <w:rPr>
                <w:rFonts w:eastAsia="TimesNewRoman" w:cs="TimesNewRoman"/>
                <w:szCs w:val="23"/>
              </w:rPr>
            </w:pPr>
            <w:r>
              <w:rPr>
                <w:rFonts w:eastAsia="TimesNewRoman" w:cs="TimesNewRoman"/>
                <w:szCs w:val="23"/>
              </w:rPr>
              <w:t>72</w:t>
            </w:r>
          </w:p>
        </w:tc>
      </w:tr>
      <w:tr w:rsidR="00E50680" w:rsidTr="00E50680">
        <w:tc>
          <w:tcPr>
            <w:tcW w:w="1008" w:type="dxa"/>
          </w:tcPr>
          <w:p w:rsidR="00E50680"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10</w:t>
            </w:r>
          </w:p>
        </w:tc>
        <w:tc>
          <w:tcPr>
            <w:tcW w:w="7650" w:type="dxa"/>
          </w:tcPr>
          <w:p w:rsidR="00E50680"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Finding the Fourier transform of a given signal and plotting its magnitude and Phase spectrum.</w:t>
            </w:r>
          </w:p>
          <w:p w:rsidR="00E50680" w:rsidRDefault="00E50680" w:rsidP="005E5B28">
            <w:pPr>
              <w:autoSpaceDE w:val="0"/>
              <w:autoSpaceDN w:val="0"/>
              <w:adjustRightInd w:val="0"/>
              <w:jc w:val="both"/>
              <w:rPr>
                <w:rFonts w:eastAsia="TimesNewRoman" w:cs="TimesNewRoman"/>
                <w:szCs w:val="23"/>
              </w:rPr>
            </w:pPr>
          </w:p>
        </w:tc>
        <w:tc>
          <w:tcPr>
            <w:tcW w:w="1260" w:type="dxa"/>
          </w:tcPr>
          <w:p w:rsidR="00E50680" w:rsidRDefault="0045220A" w:rsidP="00EF55C7">
            <w:pPr>
              <w:autoSpaceDE w:val="0"/>
              <w:autoSpaceDN w:val="0"/>
              <w:adjustRightInd w:val="0"/>
              <w:jc w:val="center"/>
              <w:rPr>
                <w:rFonts w:eastAsia="TimesNewRoman" w:cs="TimesNewRoman"/>
                <w:szCs w:val="23"/>
              </w:rPr>
            </w:pPr>
            <w:r>
              <w:rPr>
                <w:rFonts w:eastAsia="TimesNewRoman" w:cs="TimesNewRoman"/>
                <w:szCs w:val="23"/>
              </w:rPr>
              <w:t>76</w:t>
            </w:r>
          </w:p>
        </w:tc>
      </w:tr>
      <w:tr w:rsidR="00E50680" w:rsidTr="00E50680">
        <w:tc>
          <w:tcPr>
            <w:tcW w:w="1008" w:type="dxa"/>
          </w:tcPr>
          <w:p w:rsidR="00E50680"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11</w:t>
            </w:r>
          </w:p>
        </w:tc>
        <w:tc>
          <w:tcPr>
            <w:tcW w:w="7650" w:type="dxa"/>
          </w:tcPr>
          <w:p w:rsidR="00E50680"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Wave</w:t>
            </w:r>
            <w:r w:rsidR="00806636">
              <w:rPr>
                <w:rFonts w:ascii="Times-Roman" w:eastAsiaTheme="minorHAnsi" w:hAnsi="Times-Roman" w:cs="Times-Roman"/>
              </w:rPr>
              <w:t>form synthesis using Laplace Tra</w:t>
            </w:r>
            <w:r>
              <w:rPr>
                <w:rFonts w:ascii="Times-Roman" w:eastAsiaTheme="minorHAnsi" w:hAnsi="Times-Roman" w:cs="Times-Roman"/>
              </w:rPr>
              <w:t>nsform.</w:t>
            </w:r>
          </w:p>
          <w:p w:rsidR="00E50680" w:rsidRDefault="00E50680" w:rsidP="005E5B28">
            <w:pPr>
              <w:autoSpaceDE w:val="0"/>
              <w:autoSpaceDN w:val="0"/>
              <w:adjustRightInd w:val="0"/>
              <w:jc w:val="both"/>
              <w:rPr>
                <w:rFonts w:eastAsia="TimesNewRoman" w:cs="TimesNewRoman"/>
                <w:szCs w:val="23"/>
              </w:rPr>
            </w:pPr>
          </w:p>
        </w:tc>
        <w:tc>
          <w:tcPr>
            <w:tcW w:w="1260" w:type="dxa"/>
          </w:tcPr>
          <w:p w:rsidR="00E50680" w:rsidRDefault="0045220A" w:rsidP="00EF55C7">
            <w:pPr>
              <w:autoSpaceDE w:val="0"/>
              <w:autoSpaceDN w:val="0"/>
              <w:adjustRightInd w:val="0"/>
              <w:jc w:val="center"/>
              <w:rPr>
                <w:rFonts w:eastAsia="TimesNewRoman" w:cs="TimesNewRoman"/>
                <w:szCs w:val="23"/>
              </w:rPr>
            </w:pPr>
            <w:r>
              <w:rPr>
                <w:rFonts w:eastAsia="TimesNewRoman" w:cs="TimesNewRoman"/>
                <w:szCs w:val="23"/>
              </w:rPr>
              <w:t>81</w:t>
            </w:r>
          </w:p>
        </w:tc>
      </w:tr>
      <w:tr w:rsidR="00E50680" w:rsidTr="00E50680">
        <w:tc>
          <w:tcPr>
            <w:tcW w:w="1008" w:type="dxa"/>
          </w:tcPr>
          <w:p w:rsidR="00E50680"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12</w:t>
            </w:r>
          </w:p>
        </w:tc>
        <w:tc>
          <w:tcPr>
            <w:tcW w:w="7650" w:type="dxa"/>
          </w:tcPr>
          <w:p w:rsidR="00806636"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 xml:space="preserve">Locating the zeros and poles and plotting the pole-zero maps in S plane </w:t>
            </w:r>
          </w:p>
          <w:p w:rsidR="00E50680"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 xml:space="preserve">and </w:t>
            </w:r>
            <w:r w:rsidR="00806636">
              <w:rPr>
                <w:rFonts w:ascii="Times-Roman" w:eastAsiaTheme="minorHAnsi" w:hAnsi="Times-Roman" w:cs="Times-Roman"/>
              </w:rPr>
              <w:t xml:space="preserve"> </w:t>
            </w:r>
            <w:r>
              <w:rPr>
                <w:rFonts w:ascii="Times-Roman" w:eastAsiaTheme="minorHAnsi" w:hAnsi="Times-Roman" w:cs="Times-Roman"/>
              </w:rPr>
              <w:t>Z-plane for the given</w:t>
            </w:r>
            <w:r w:rsidR="00DA09D2">
              <w:rPr>
                <w:rFonts w:ascii="Times-Roman" w:eastAsiaTheme="minorHAnsi" w:hAnsi="Times-Roman" w:cs="Times-Roman"/>
              </w:rPr>
              <w:t xml:space="preserve"> </w:t>
            </w:r>
            <w:r>
              <w:rPr>
                <w:rFonts w:ascii="Times-Roman" w:eastAsiaTheme="minorHAnsi" w:hAnsi="Times-Roman" w:cs="Times-Roman"/>
              </w:rPr>
              <w:t>transfer function.</w:t>
            </w:r>
          </w:p>
          <w:p w:rsidR="00E50680" w:rsidRDefault="00E50680" w:rsidP="005E5B28">
            <w:pPr>
              <w:autoSpaceDE w:val="0"/>
              <w:autoSpaceDN w:val="0"/>
              <w:adjustRightInd w:val="0"/>
              <w:jc w:val="both"/>
              <w:rPr>
                <w:rFonts w:eastAsia="TimesNewRoman" w:cs="TimesNewRoman"/>
                <w:szCs w:val="23"/>
              </w:rPr>
            </w:pPr>
          </w:p>
        </w:tc>
        <w:tc>
          <w:tcPr>
            <w:tcW w:w="1260" w:type="dxa"/>
          </w:tcPr>
          <w:p w:rsidR="001634D5" w:rsidRDefault="0045220A" w:rsidP="00EF55C7">
            <w:pPr>
              <w:autoSpaceDE w:val="0"/>
              <w:autoSpaceDN w:val="0"/>
              <w:adjustRightInd w:val="0"/>
              <w:jc w:val="center"/>
              <w:rPr>
                <w:rFonts w:eastAsia="TimesNewRoman" w:cs="TimesNewRoman"/>
                <w:szCs w:val="23"/>
              </w:rPr>
            </w:pPr>
            <w:r>
              <w:rPr>
                <w:rFonts w:eastAsia="TimesNewRoman" w:cs="TimesNewRoman"/>
                <w:szCs w:val="23"/>
              </w:rPr>
              <w:t>84</w:t>
            </w:r>
          </w:p>
          <w:p w:rsidR="00E50680" w:rsidRDefault="00E50680" w:rsidP="00EF55C7">
            <w:pPr>
              <w:autoSpaceDE w:val="0"/>
              <w:autoSpaceDN w:val="0"/>
              <w:adjustRightInd w:val="0"/>
              <w:jc w:val="center"/>
              <w:rPr>
                <w:rFonts w:eastAsia="TimesNewRoman" w:cs="TimesNewRoman"/>
                <w:szCs w:val="23"/>
              </w:rPr>
            </w:pPr>
          </w:p>
        </w:tc>
      </w:tr>
      <w:tr w:rsidR="00E50680" w:rsidTr="00E50680">
        <w:tc>
          <w:tcPr>
            <w:tcW w:w="1008" w:type="dxa"/>
          </w:tcPr>
          <w:p w:rsidR="00E50680"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13</w:t>
            </w:r>
          </w:p>
        </w:tc>
        <w:tc>
          <w:tcPr>
            <w:tcW w:w="7650" w:type="dxa"/>
          </w:tcPr>
          <w:p w:rsidR="00E50680" w:rsidRDefault="00E50680"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 xml:space="preserve">Generation of Gaussian noise </w:t>
            </w:r>
            <w:r w:rsidR="00806636">
              <w:rPr>
                <w:rFonts w:ascii="Times-Roman" w:eastAsiaTheme="minorHAnsi" w:hAnsi="Times-Roman" w:cs="Times-Roman"/>
              </w:rPr>
              <w:t xml:space="preserve"> </w:t>
            </w:r>
            <w:r>
              <w:rPr>
                <w:rFonts w:ascii="Times-Roman" w:eastAsiaTheme="minorHAnsi" w:hAnsi="Times-Roman" w:cs="Times-Roman"/>
              </w:rPr>
              <w:t>(real and complex), computation of its mean,</w:t>
            </w:r>
            <w:r w:rsidR="00DA09D2">
              <w:rPr>
                <w:rFonts w:ascii="Times-Roman" w:eastAsiaTheme="minorHAnsi" w:hAnsi="Times-Roman" w:cs="Times-Roman"/>
              </w:rPr>
              <w:t xml:space="preserve"> </w:t>
            </w:r>
            <w:r>
              <w:rPr>
                <w:rFonts w:ascii="Times-Roman" w:eastAsiaTheme="minorHAnsi" w:hAnsi="Times-Roman" w:cs="Times-Roman"/>
              </w:rPr>
              <w:t>M.S.</w:t>
            </w:r>
            <w:r w:rsidR="00DA09D2">
              <w:rPr>
                <w:rFonts w:ascii="Times-Roman" w:eastAsiaTheme="minorHAnsi" w:hAnsi="Times-Roman" w:cs="Times-Roman"/>
              </w:rPr>
              <w:t xml:space="preserve"> </w:t>
            </w:r>
            <w:r>
              <w:rPr>
                <w:rFonts w:ascii="Times-Roman" w:eastAsiaTheme="minorHAnsi" w:hAnsi="Times-Roman" w:cs="Times-Roman"/>
              </w:rPr>
              <w:t>Value and its Skew,</w:t>
            </w:r>
            <w:r w:rsidR="00DA09D2">
              <w:rPr>
                <w:rFonts w:ascii="Times-Roman" w:eastAsiaTheme="minorHAnsi" w:hAnsi="Times-Roman" w:cs="Times-Roman"/>
              </w:rPr>
              <w:t xml:space="preserve"> </w:t>
            </w:r>
            <w:r>
              <w:rPr>
                <w:rFonts w:ascii="Times-Roman" w:eastAsiaTheme="minorHAnsi" w:hAnsi="Times-Roman" w:cs="Times-Roman"/>
              </w:rPr>
              <w:t>Kurtosis, and PSD, Probability Distribution Function.</w:t>
            </w:r>
          </w:p>
          <w:p w:rsidR="00E50680" w:rsidRDefault="00E50680" w:rsidP="005E5B28">
            <w:pPr>
              <w:autoSpaceDE w:val="0"/>
              <w:autoSpaceDN w:val="0"/>
              <w:adjustRightInd w:val="0"/>
              <w:jc w:val="both"/>
              <w:rPr>
                <w:rFonts w:eastAsia="TimesNewRoman" w:cs="TimesNewRoman"/>
                <w:szCs w:val="23"/>
              </w:rPr>
            </w:pPr>
          </w:p>
        </w:tc>
        <w:tc>
          <w:tcPr>
            <w:tcW w:w="1260" w:type="dxa"/>
          </w:tcPr>
          <w:p w:rsidR="001634D5" w:rsidRDefault="001634D5" w:rsidP="00EF55C7">
            <w:pPr>
              <w:autoSpaceDE w:val="0"/>
              <w:autoSpaceDN w:val="0"/>
              <w:adjustRightInd w:val="0"/>
              <w:jc w:val="center"/>
              <w:rPr>
                <w:rFonts w:eastAsia="TimesNewRoman" w:cs="TimesNewRoman"/>
                <w:szCs w:val="23"/>
              </w:rPr>
            </w:pPr>
          </w:p>
          <w:p w:rsidR="00E50680" w:rsidRDefault="005F1E16" w:rsidP="00EF55C7">
            <w:pPr>
              <w:autoSpaceDE w:val="0"/>
              <w:autoSpaceDN w:val="0"/>
              <w:adjustRightInd w:val="0"/>
              <w:jc w:val="center"/>
              <w:rPr>
                <w:rFonts w:eastAsia="TimesNewRoman" w:cs="TimesNewRoman"/>
                <w:szCs w:val="23"/>
              </w:rPr>
            </w:pPr>
            <w:r>
              <w:rPr>
                <w:rFonts w:eastAsia="TimesNewRoman" w:cs="TimesNewRoman"/>
                <w:szCs w:val="23"/>
              </w:rPr>
              <w:t>90</w:t>
            </w:r>
          </w:p>
        </w:tc>
      </w:tr>
      <w:tr w:rsidR="00E50680" w:rsidTr="00E50680">
        <w:tc>
          <w:tcPr>
            <w:tcW w:w="1008" w:type="dxa"/>
          </w:tcPr>
          <w:p w:rsidR="00E50680"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14</w:t>
            </w:r>
            <w:r w:rsidR="00E50680">
              <w:rPr>
                <w:rFonts w:eastAsia="TimesNewRoman" w:cs="TimesNewRoman"/>
                <w:szCs w:val="23"/>
              </w:rPr>
              <w:t xml:space="preserve"> </w:t>
            </w:r>
          </w:p>
        </w:tc>
        <w:tc>
          <w:tcPr>
            <w:tcW w:w="7650" w:type="dxa"/>
          </w:tcPr>
          <w:p w:rsidR="00806636" w:rsidRDefault="00806636"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Sampling theorem verification.</w:t>
            </w:r>
          </w:p>
          <w:p w:rsidR="00E50680" w:rsidRDefault="00E50680" w:rsidP="005E5B28">
            <w:pPr>
              <w:autoSpaceDE w:val="0"/>
              <w:autoSpaceDN w:val="0"/>
              <w:adjustRightInd w:val="0"/>
              <w:jc w:val="both"/>
              <w:rPr>
                <w:rFonts w:eastAsia="TimesNewRoman" w:cs="TimesNewRoman"/>
                <w:szCs w:val="23"/>
              </w:rPr>
            </w:pPr>
          </w:p>
        </w:tc>
        <w:tc>
          <w:tcPr>
            <w:tcW w:w="1260" w:type="dxa"/>
          </w:tcPr>
          <w:p w:rsidR="00E50680" w:rsidRDefault="005F1E16" w:rsidP="00EF55C7">
            <w:pPr>
              <w:autoSpaceDE w:val="0"/>
              <w:autoSpaceDN w:val="0"/>
              <w:adjustRightInd w:val="0"/>
              <w:jc w:val="center"/>
              <w:rPr>
                <w:rFonts w:eastAsia="TimesNewRoman" w:cs="TimesNewRoman"/>
                <w:szCs w:val="23"/>
              </w:rPr>
            </w:pPr>
            <w:r>
              <w:rPr>
                <w:rFonts w:eastAsia="TimesNewRoman" w:cs="TimesNewRoman"/>
                <w:szCs w:val="23"/>
              </w:rPr>
              <w:t>94</w:t>
            </w:r>
          </w:p>
        </w:tc>
      </w:tr>
      <w:tr w:rsidR="00E50680" w:rsidTr="00E50680">
        <w:tc>
          <w:tcPr>
            <w:tcW w:w="1008" w:type="dxa"/>
          </w:tcPr>
          <w:p w:rsidR="00E50680"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15</w:t>
            </w:r>
          </w:p>
        </w:tc>
        <w:tc>
          <w:tcPr>
            <w:tcW w:w="7650" w:type="dxa"/>
          </w:tcPr>
          <w:p w:rsidR="00806636" w:rsidRDefault="00806636"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Removal of noise by autocorrelation / cross correlation.</w:t>
            </w:r>
          </w:p>
          <w:p w:rsidR="00E50680" w:rsidRDefault="00E50680" w:rsidP="005E5B28">
            <w:pPr>
              <w:autoSpaceDE w:val="0"/>
              <w:autoSpaceDN w:val="0"/>
              <w:adjustRightInd w:val="0"/>
              <w:jc w:val="both"/>
              <w:rPr>
                <w:rFonts w:eastAsia="TimesNewRoman" w:cs="TimesNewRoman"/>
                <w:szCs w:val="23"/>
              </w:rPr>
            </w:pPr>
          </w:p>
        </w:tc>
        <w:tc>
          <w:tcPr>
            <w:tcW w:w="1260" w:type="dxa"/>
          </w:tcPr>
          <w:p w:rsidR="00E50680" w:rsidRDefault="005F1E16" w:rsidP="00EF55C7">
            <w:pPr>
              <w:autoSpaceDE w:val="0"/>
              <w:autoSpaceDN w:val="0"/>
              <w:adjustRightInd w:val="0"/>
              <w:jc w:val="center"/>
              <w:rPr>
                <w:rFonts w:eastAsia="TimesNewRoman" w:cs="TimesNewRoman"/>
                <w:szCs w:val="23"/>
              </w:rPr>
            </w:pPr>
            <w:r>
              <w:rPr>
                <w:rFonts w:eastAsia="TimesNewRoman" w:cs="TimesNewRoman"/>
                <w:szCs w:val="23"/>
              </w:rPr>
              <w:t>104</w:t>
            </w:r>
          </w:p>
        </w:tc>
      </w:tr>
      <w:tr w:rsidR="000F26B2" w:rsidTr="00E50680">
        <w:tc>
          <w:tcPr>
            <w:tcW w:w="1008" w:type="dxa"/>
          </w:tcPr>
          <w:p w:rsidR="000F26B2"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16</w:t>
            </w:r>
          </w:p>
        </w:tc>
        <w:tc>
          <w:tcPr>
            <w:tcW w:w="7650" w:type="dxa"/>
          </w:tcPr>
          <w:p w:rsidR="000F26B2" w:rsidRDefault="000F26B2"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Removal of noise by auto correlation/cross correlation.</w:t>
            </w:r>
          </w:p>
        </w:tc>
        <w:tc>
          <w:tcPr>
            <w:tcW w:w="1260" w:type="dxa"/>
          </w:tcPr>
          <w:p w:rsidR="000F26B2" w:rsidRDefault="005F1E16" w:rsidP="00EF55C7">
            <w:pPr>
              <w:autoSpaceDE w:val="0"/>
              <w:autoSpaceDN w:val="0"/>
              <w:adjustRightInd w:val="0"/>
              <w:jc w:val="center"/>
              <w:rPr>
                <w:rFonts w:eastAsia="TimesNewRoman" w:cs="TimesNewRoman"/>
                <w:szCs w:val="23"/>
              </w:rPr>
            </w:pPr>
            <w:r>
              <w:rPr>
                <w:rFonts w:eastAsia="TimesNewRoman" w:cs="TimesNewRoman"/>
                <w:szCs w:val="23"/>
              </w:rPr>
              <w:t>111</w:t>
            </w:r>
          </w:p>
        </w:tc>
      </w:tr>
      <w:tr w:rsidR="00E50680" w:rsidTr="00E50680">
        <w:tc>
          <w:tcPr>
            <w:tcW w:w="1008" w:type="dxa"/>
          </w:tcPr>
          <w:p w:rsidR="00E50680"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17</w:t>
            </w:r>
          </w:p>
        </w:tc>
        <w:tc>
          <w:tcPr>
            <w:tcW w:w="7650" w:type="dxa"/>
          </w:tcPr>
          <w:p w:rsidR="00806636" w:rsidRDefault="00806636"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Verification of winer-</w:t>
            </w:r>
            <w:r w:rsidR="00DA09D2">
              <w:rPr>
                <w:rFonts w:ascii="Times-Roman" w:eastAsiaTheme="minorHAnsi" w:hAnsi="Times-Roman" w:cs="Times-Roman"/>
              </w:rPr>
              <w:t xml:space="preserve"> kh</w:t>
            </w:r>
            <w:r>
              <w:rPr>
                <w:rFonts w:ascii="Times-Roman" w:eastAsiaTheme="minorHAnsi" w:hAnsi="Times-Roman" w:cs="Times-Roman"/>
              </w:rPr>
              <w:t>inchine relations.</w:t>
            </w:r>
          </w:p>
          <w:p w:rsidR="00E50680" w:rsidRDefault="00E50680" w:rsidP="005E5B28">
            <w:pPr>
              <w:autoSpaceDE w:val="0"/>
              <w:autoSpaceDN w:val="0"/>
              <w:adjustRightInd w:val="0"/>
              <w:jc w:val="both"/>
              <w:rPr>
                <w:rFonts w:eastAsia="TimesNewRoman" w:cs="TimesNewRoman"/>
                <w:szCs w:val="23"/>
              </w:rPr>
            </w:pPr>
          </w:p>
        </w:tc>
        <w:tc>
          <w:tcPr>
            <w:tcW w:w="1260" w:type="dxa"/>
          </w:tcPr>
          <w:p w:rsidR="00E50680" w:rsidRDefault="005F1E16" w:rsidP="00EF55C7">
            <w:pPr>
              <w:autoSpaceDE w:val="0"/>
              <w:autoSpaceDN w:val="0"/>
              <w:adjustRightInd w:val="0"/>
              <w:jc w:val="center"/>
              <w:rPr>
                <w:rFonts w:eastAsia="TimesNewRoman" w:cs="TimesNewRoman"/>
                <w:szCs w:val="23"/>
              </w:rPr>
            </w:pPr>
            <w:r>
              <w:rPr>
                <w:rFonts w:eastAsia="TimesNewRoman" w:cs="TimesNewRoman"/>
                <w:szCs w:val="23"/>
              </w:rPr>
              <w:t>116</w:t>
            </w:r>
          </w:p>
        </w:tc>
      </w:tr>
      <w:tr w:rsidR="00E50680" w:rsidTr="00E50680">
        <w:tc>
          <w:tcPr>
            <w:tcW w:w="1008" w:type="dxa"/>
          </w:tcPr>
          <w:p w:rsidR="00E50680" w:rsidRDefault="000F26B2" w:rsidP="005E5B28">
            <w:pPr>
              <w:autoSpaceDE w:val="0"/>
              <w:autoSpaceDN w:val="0"/>
              <w:adjustRightInd w:val="0"/>
              <w:jc w:val="both"/>
              <w:rPr>
                <w:rFonts w:eastAsia="TimesNewRoman" w:cs="TimesNewRoman"/>
                <w:szCs w:val="23"/>
              </w:rPr>
            </w:pPr>
            <w:r>
              <w:rPr>
                <w:rFonts w:eastAsia="TimesNewRoman" w:cs="TimesNewRoman"/>
                <w:szCs w:val="23"/>
              </w:rPr>
              <w:t xml:space="preserve">    18</w:t>
            </w:r>
          </w:p>
        </w:tc>
        <w:tc>
          <w:tcPr>
            <w:tcW w:w="7650" w:type="dxa"/>
          </w:tcPr>
          <w:p w:rsidR="00806636" w:rsidRDefault="000F26B2" w:rsidP="005E5B28">
            <w:pPr>
              <w:autoSpaceDE w:val="0"/>
              <w:autoSpaceDN w:val="0"/>
              <w:adjustRightInd w:val="0"/>
              <w:jc w:val="both"/>
              <w:rPr>
                <w:rFonts w:ascii="Times-Roman" w:eastAsiaTheme="minorHAnsi" w:hAnsi="Times-Roman" w:cs="Times-Roman"/>
              </w:rPr>
            </w:pPr>
            <w:r>
              <w:rPr>
                <w:rFonts w:ascii="Times-Roman" w:eastAsiaTheme="minorHAnsi" w:hAnsi="Times-Roman" w:cs="Times-Roman"/>
              </w:rPr>
              <w:t>Checking a random process for stationary in wide sense.</w:t>
            </w:r>
          </w:p>
          <w:p w:rsidR="00E50680" w:rsidRDefault="00E50680" w:rsidP="005E5B28">
            <w:pPr>
              <w:autoSpaceDE w:val="0"/>
              <w:autoSpaceDN w:val="0"/>
              <w:adjustRightInd w:val="0"/>
              <w:jc w:val="both"/>
              <w:rPr>
                <w:rFonts w:eastAsia="TimesNewRoman" w:cs="TimesNewRoman"/>
                <w:szCs w:val="23"/>
              </w:rPr>
            </w:pPr>
          </w:p>
        </w:tc>
        <w:tc>
          <w:tcPr>
            <w:tcW w:w="1260" w:type="dxa"/>
          </w:tcPr>
          <w:p w:rsidR="001634D5" w:rsidRDefault="001634D5" w:rsidP="00EF55C7">
            <w:pPr>
              <w:autoSpaceDE w:val="0"/>
              <w:autoSpaceDN w:val="0"/>
              <w:adjustRightInd w:val="0"/>
              <w:jc w:val="center"/>
              <w:rPr>
                <w:rFonts w:eastAsia="TimesNewRoman" w:cs="TimesNewRoman"/>
                <w:szCs w:val="23"/>
              </w:rPr>
            </w:pPr>
          </w:p>
          <w:p w:rsidR="00E50680" w:rsidRDefault="005F1E16" w:rsidP="00EF55C7">
            <w:pPr>
              <w:autoSpaceDE w:val="0"/>
              <w:autoSpaceDN w:val="0"/>
              <w:adjustRightInd w:val="0"/>
              <w:jc w:val="center"/>
              <w:rPr>
                <w:rFonts w:eastAsia="TimesNewRoman" w:cs="TimesNewRoman"/>
                <w:szCs w:val="23"/>
              </w:rPr>
            </w:pPr>
            <w:r>
              <w:rPr>
                <w:rFonts w:eastAsia="TimesNewRoman" w:cs="TimesNewRoman"/>
                <w:szCs w:val="23"/>
              </w:rPr>
              <w:t>120</w:t>
            </w:r>
          </w:p>
        </w:tc>
      </w:tr>
    </w:tbl>
    <w:p w:rsidR="00E969D8" w:rsidRDefault="00E969D8" w:rsidP="005E5B28">
      <w:pPr>
        <w:autoSpaceDE w:val="0"/>
        <w:autoSpaceDN w:val="0"/>
        <w:adjustRightInd w:val="0"/>
        <w:jc w:val="both"/>
        <w:rPr>
          <w:rFonts w:eastAsia="TimesNewRoman" w:cs="TimesNewRoman"/>
          <w:szCs w:val="23"/>
        </w:rPr>
      </w:pPr>
    </w:p>
    <w:p w:rsidR="00806636" w:rsidRDefault="00806636" w:rsidP="005E5B28">
      <w:pPr>
        <w:autoSpaceDE w:val="0"/>
        <w:autoSpaceDN w:val="0"/>
        <w:adjustRightInd w:val="0"/>
        <w:jc w:val="both"/>
        <w:rPr>
          <w:b/>
        </w:rPr>
      </w:pPr>
    </w:p>
    <w:p w:rsidR="00E969D8" w:rsidRDefault="00E969D8" w:rsidP="004E2AB5">
      <w:pPr>
        <w:autoSpaceDE w:val="0"/>
        <w:autoSpaceDN w:val="0"/>
        <w:adjustRightInd w:val="0"/>
        <w:jc w:val="center"/>
        <w:rPr>
          <w:b/>
        </w:rPr>
      </w:pPr>
    </w:p>
    <w:p w:rsidR="00AB2982" w:rsidRPr="00AB2982" w:rsidRDefault="00AB2982" w:rsidP="004E2AB5">
      <w:pPr>
        <w:autoSpaceDE w:val="0"/>
        <w:autoSpaceDN w:val="0"/>
        <w:adjustRightInd w:val="0"/>
        <w:jc w:val="center"/>
        <w:rPr>
          <w:b/>
          <w:u w:val="single"/>
        </w:rPr>
      </w:pPr>
      <w:r>
        <w:rPr>
          <w:b/>
        </w:rPr>
        <w:t>EXPERMENT NO:1</w:t>
      </w:r>
    </w:p>
    <w:p w:rsidR="00AB2982" w:rsidRDefault="00AB2982" w:rsidP="004E2AB5">
      <w:pPr>
        <w:jc w:val="center"/>
        <w:rPr>
          <w:b/>
        </w:rPr>
      </w:pPr>
    </w:p>
    <w:p w:rsidR="00AB2982" w:rsidRDefault="00AB2982" w:rsidP="004E2AB5">
      <w:pPr>
        <w:jc w:val="center"/>
        <w:rPr>
          <w:b/>
        </w:rPr>
      </w:pPr>
      <w:r>
        <w:rPr>
          <w:b/>
        </w:rPr>
        <w:t>BASIC OPERATIONS ON MATRICES</w:t>
      </w:r>
    </w:p>
    <w:p w:rsidR="00AB2982" w:rsidRDefault="00AB2982" w:rsidP="005E5B28">
      <w:pPr>
        <w:jc w:val="both"/>
        <w:rPr>
          <w:b/>
        </w:rPr>
      </w:pPr>
    </w:p>
    <w:p w:rsidR="00AB2982" w:rsidRDefault="00AB2982" w:rsidP="005E5B28">
      <w:pPr>
        <w:jc w:val="both"/>
        <w:rPr>
          <w:b/>
        </w:rPr>
      </w:pPr>
    </w:p>
    <w:p w:rsidR="00806636" w:rsidRDefault="00AB2982" w:rsidP="005E5B28">
      <w:pPr>
        <w:jc w:val="both"/>
        <w:rPr>
          <w:b/>
        </w:rPr>
      </w:pPr>
      <w:r w:rsidRPr="00603836">
        <w:rPr>
          <w:b/>
        </w:rPr>
        <w:t xml:space="preserve">AIM: </w:t>
      </w:r>
      <w:r w:rsidR="004A122B">
        <w:rPr>
          <w:b/>
        </w:rPr>
        <w:t>-</w:t>
      </w:r>
    </w:p>
    <w:p w:rsidR="00AB2982" w:rsidRPr="00734144" w:rsidRDefault="00806636" w:rsidP="005E5B28">
      <w:pPr>
        <w:jc w:val="both"/>
      </w:pPr>
      <w:r>
        <w:rPr>
          <w:b/>
        </w:rPr>
        <w:t xml:space="preserve">            </w:t>
      </w:r>
      <w:r w:rsidR="00AB2982" w:rsidRPr="00734144">
        <w:t xml:space="preserve">To write a MATLAB program to perform some basic operation on matrices </w:t>
      </w:r>
    </w:p>
    <w:p w:rsidR="00AB2982" w:rsidRPr="00734144" w:rsidRDefault="00AB2982" w:rsidP="005E5B28">
      <w:pPr>
        <w:jc w:val="both"/>
      </w:pPr>
      <w:r w:rsidRPr="00734144">
        <w:t xml:space="preserve">            </w:t>
      </w:r>
      <w:r w:rsidR="00806636">
        <w:t xml:space="preserve"> </w:t>
      </w:r>
      <w:r w:rsidRPr="00734144">
        <w:t xml:space="preserve">such as addition, subtraction, multiplication.  </w:t>
      </w:r>
    </w:p>
    <w:p w:rsidR="00AB2982" w:rsidRPr="00734144" w:rsidRDefault="00AB2982" w:rsidP="005E5B28">
      <w:pPr>
        <w:jc w:val="both"/>
      </w:pPr>
    </w:p>
    <w:p w:rsidR="00AB2982" w:rsidRDefault="00AB2982" w:rsidP="005E5B28">
      <w:pPr>
        <w:jc w:val="both"/>
        <w:rPr>
          <w:b/>
        </w:rPr>
      </w:pPr>
      <w:r w:rsidRPr="00603836">
        <w:rPr>
          <w:b/>
        </w:rPr>
        <w:t>SOFTWARE REQURIED:</w:t>
      </w:r>
      <w:r w:rsidR="004A122B">
        <w:rPr>
          <w:b/>
        </w:rPr>
        <w:t>-</w:t>
      </w:r>
      <w:r w:rsidRPr="00603836">
        <w:rPr>
          <w:b/>
        </w:rPr>
        <w:t xml:space="preserve"> </w:t>
      </w:r>
    </w:p>
    <w:p w:rsidR="00AB2982" w:rsidRPr="00603836" w:rsidRDefault="00AB2982" w:rsidP="005E5B28">
      <w:pPr>
        <w:jc w:val="both"/>
        <w:rPr>
          <w:b/>
        </w:rPr>
      </w:pPr>
    </w:p>
    <w:p w:rsidR="00566E04" w:rsidRDefault="00AB2982" w:rsidP="005E5B28">
      <w:pPr>
        <w:jc w:val="both"/>
      </w:pPr>
      <w:r w:rsidRPr="00603836">
        <w:rPr>
          <w:b/>
        </w:rPr>
        <w:t xml:space="preserve">    </w:t>
      </w:r>
      <w:r w:rsidR="00566E04">
        <w:rPr>
          <w:b/>
        </w:rPr>
        <w:t>1.</w:t>
      </w:r>
      <w:r w:rsidRPr="00603836">
        <w:t>MATLAB</w:t>
      </w:r>
      <w:r w:rsidR="00566E04">
        <w:t xml:space="preserve"> R2010a</w:t>
      </w:r>
      <w:r w:rsidR="00B76DA8">
        <w:t>.</w:t>
      </w:r>
    </w:p>
    <w:p w:rsidR="00AB2982" w:rsidRPr="00734144" w:rsidRDefault="00566E04" w:rsidP="005E5B28">
      <w:pPr>
        <w:jc w:val="both"/>
        <w:rPr>
          <w:b/>
        </w:rPr>
      </w:pPr>
      <w:r>
        <w:t xml:space="preserve">    2.Windows XP SP2</w:t>
      </w:r>
      <w:r w:rsidR="00B76DA8">
        <w:t>.</w:t>
      </w:r>
    </w:p>
    <w:p w:rsidR="00AB2982" w:rsidRDefault="00AB2982" w:rsidP="005E5B28">
      <w:pPr>
        <w:autoSpaceDE w:val="0"/>
        <w:autoSpaceDN w:val="0"/>
        <w:adjustRightInd w:val="0"/>
        <w:jc w:val="both"/>
        <w:rPr>
          <w:b/>
          <w:bCs/>
          <w:sz w:val="22"/>
          <w:szCs w:val="22"/>
        </w:rPr>
      </w:pPr>
    </w:p>
    <w:p w:rsidR="00AB2982" w:rsidRDefault="00AB2982" w:rsidP="005E5B28">
      <w:pPr>
        <w:autoSpaceDE w:val="0"/>
        <w:autoSpaceDN w:val="0"/>
        <w:adjustRightInd w:val="0"/>
        <w:jc w:val="both"/>
        <w:rPr>
          <w:b/>
          <w:bCs/>
          <w:sz w:val="22"/>
          <w:szCs w:val="22"/>
        </w:rPr>
      </w:pPr>
      <w:r>
        <w:rPr>
          <w:b/>
          <w:bCs/>
          <w:sz w:val="22"/>
          <w:szCs w:val="22"/>
        </w:rPr>
        <w:t>THEORY:</w:t>
      </w:r>
      <w:r w:rsidR="004A122B">
        <w:rPr>
          <w:b/>
          <w:bCs/>
          <w:sz w:val="22"/>
          <w:szCs w:val="22"/>
        </w:rPr>
        <w:t>-</w:t>
      </w:r>
    </w:p>
    <w:p w:rsidR="00AB2982" w:rsidRDefault="00AB2982" w:rsidP="005E5B28">
      <w:pPr>
        <w:autoSpaceDE w:val="0"/>
        <w:autoSpaceDN w:val="0"/>
        <w:adjustRightInd w:val="0"/>
        <w:jc w:val="both"/>
        <w:rPr>
          <w:b/>
          <w:bCs/>
          <w:sz w:val="22"/>
          <w:szCs w:val="22"/>
        </w:rPr>
      </w:pPr>
    </w:p>
    <w:p w:rsidR="00AB2982" w:rsidRPr="00734144" w:rsidRDefault="00AB2982" w:rsidP="005E5B28">
      <w:pPr>
        <w:autoSpaceDE w:val="0"/>
        <w:autoSpaceDN w:val="0"/>
        <w:adjustRightInd w:val="0"/>
        <w:jc w:val="both"/>
        <w:rPr>
          <w:szCs w:val="22"/>
        </w:rPr>
      </w:pPr>
      <w:r w:rsidRPr="00734144">
        <w:rPr>
          <w:szCs w:val="22"/>
        </w:rPr>
        <w:t>MATLAB, which stands for MATrix LABoratory, is a state-of-the-art mathematical</w:t>
      </w:r>
    </w:p>
    <w:p w:rsidR="00AB2982" w:rsidRPr="00734144" w:rsidRDefault="00AB2982" w:rsidP="005E5B28">
      <w:pPr>
        <w:autoSpaceDE w:val="0"/>
        <w:autoSpaceDN w:val="0"/>
        <w:adjustRightInd w:val="0"/>
        <w:jc w:val="both"/>
        <w:rPr>
          <w:szCs w:val="22"/>
        </w:rPr>
      </w:pPr>
      <w:r w:rsidRPr="00734144">
        <w:rPr>
          <w:szCs w:val="22"/>
        </w:rPr>
        <w:t>software package, which is used extensively in both academia and industry. It is an</w:t>
      </w:r>
    </w:p>
    <w:p w:rsidR="00AB2982" w:rsidRPr="00734144" w:rsidRDefault="00AB2982" w:rsidP="005E5B28">
      <w:pPr>
        <w:autoSpaceDE w:val="0"/>
        <w:autoSpaceDN w:val="0"/>
        <w:adjustRightInd w:val="0"/>
        <w:jc w:val="both"/>
        <w:rPr>
          <w:szCs w:val="22"/>
        </w:rPr>
      </w:pPr>
      <w:r w:rsidRPr="00734144">
        <w:rPr>
          <w:szCs w:val="22"/>
        </w:rPr>
        <w:t>interactive program for numerical computation and data visualization, which along with its</w:t>
      </w:r>
    </w:p>
    <w:p w:rsidR="00AB2982" w:rsidRPr="00734144" w:rsidRDefault="00AB2982" w:rsidP="005E5B28">
      <w:pPr>
        <w:autoSpaceDE w:val="0"/>
        <w:autoSpaceDN w:val="0"/>
        <w:adjustRightInd w:val="0"/>
        <w:jc w:val="both"/>
        <w:rPr>
          <w:szCs w:val="22"/>
        </w:rPr>
      </w:pPr>
      <w:r w:rsidRPr="00734144">
        <w:rPr>
          <w:szCs w:val="22"/>
        </w:rPr>
        <w:t>programming capabilities provides a very useful tool for almost all areas of science and</w:t>
      </w:r>
    </w:p>
    <w:p w:rsidR="00AB2982" w:rsidRPr="00734144" w:rsidRDefault="00AB2982" w:rsidP="005E5B28">
      <w:pPr>
        <w:autoSpaceDE w:val="0"/>
        <w:autoSpaceDN w:val="0"/>
        <w:adjustRightInd w:val="0"/>
        <w:jc w:val="both"/>
        <w:rPr>
          <w:szCs w:val="22"/>
        </w:rPr>
      </w:pPr>
      <w:r w:rsidRPr="00734144">
        <w:rPr>
          <w:szCs w:val="22"/>
        </w:rPr>
        <w:t>engineering. Unlike other mathematical packages, such as MAPLE or MATHEMATICA,</w:t>
      </w:r>
    </w:p>
    <w:p w:rsidR="00AB2982" w:rsidRPr="00734144" w:rsidRDefault="00AB2982" w:rsidP="005E5B28">
      <w:pPr>
        <w:autoSpaceDE w:val="0"/>
        <w:autoSpaceDN w:val="0"/>
        <w:adjustRightInd w:val="0"/>
        <w:jc w:val="both"/>
        <w:rPr>
          <w:szCs w:val="22"/>
        </w:rPr>
      </w:pPr>
      <w:r w:rsidRPr="00734144">
        <w:rPr>
          <w:szCs w:val="22"/>
        </w:rPr>
        <w:t>MATLAB cannot perform symbolic manipulations without the use of additional Toolboxes.</w:t>
      </w:r>
    </w:p>
    <w:p w:rsidR="00AB2982" w:rsidRPr="00734144" w:rsidRDefault="00AB2982" w:rsidP="005E5B28">
      <w:pPr>
        <w:autoSpaceDE w:val="0"/>
        <w:autoSpaceDN w:val="0"/>
        <w:adjustRightInd w:val="0"/>
        <w:jc w:val="both"/>
        <w:rPr>
          <w:szCs w:val="22"/>
        </w:rPr>
      </w:pPr>
      <w:r w:rsidRPr="00734144">
        <w:rPr>
          <w:szCs w:val="22"/>
        </w:rPr>
        <w:t>It remains however, one of the leading software packages for numerical computation.</w:t>
      </w:r>
    </w:p>
    <w:p w:rsidR="00AB2982" w:rsidRPr="00734144" w:rsidRDefault="00AB2982" w:rsidP="005E5B28">
      <w:pPr>
        <w:autoSpaceDE w:val="0"/>
        <w:autoSpaceDN w:val="0"/>
        <w:adjustRightInd w:val="0"/>
        <w:jc w:val="both"/>
        <w:rPr>
          <w:szCs w:val="22"/>
        </w:rPr>
      </w:pPr>
      <w:r w:rsidRPr="00734144">
        <w:rPr>
          <w:szCs w:val="22"/>
        </w:rPr>
        <w:t>As you might guess from its name, MATLAB deals mainly with matrices. A scalar is</w:t>
      </w:r>
    </w:p>
    <w:p w:rsidR="00AB2982" w:rsidRPr="00734144" w:rsidRDefault="00AB2982" w:rsidP="005E5B28">
      <w:pPr>
        <w:autoSpaceDE w:val="0"/>
        <w:autoSpaceDN w:val="0"/>
        <w:adjustRightInd w:val="0"/>
        <w:jc w:val="both"/>
        <w:rPr>
          <w:szCs w:val="22"/>
        </w:rPr>
      </w:pPr>
      <w:r w:rsidRPr="00734144">
        <w:rPr>
          <w:szCs w:val="22"/>
        </w:rPr>
        <w:t>a 1-by-1 matrix and a row vector of length say 5, is a 1-by-5 matrix.. One of the many</w:t>
      </w:r>
    </w:p>
    <w:p w:rsidR="00AB2982" w:rsidRPr="00734144" w:rsidRDefault="00AB2982" w:rsidP="005E5B28">
      <w:pPr>
        <w:autoSpaceDE w:val="0"/>
        <w:autoSpaceDN w:val="0"/>
        <w:adjustRightInd w:val="0"/>
        <w:jc w:val="both"/>
        <w:rPr>
          <w:szCs w:val="22"/>
        </w:rPr>
      </w:pPr>
      <w:r w:rsidRPr="00734144">
        <w:rPr>
          <w:szCs w:val="22"/>
        </w:rPr>
        <w:t>advantages of MATLAB is the natural notation used. It looks a lot like the notation that you</w:t>
      </w:r>
    </w:p>
    <w:p w:rsidR="00AB2982" w:rsidRPr="00734144" w:rsidRDefault="00AB2982" w:rsidP="005E5B28">
      <w:pPr>
        <w:autoSpaceDE w:val="0"/>
        <w:autoSpaceDN w:val="0"/>
        <w:adjustRightInd w:val="0"/>
        <w:jc w:val="both"/>
        <w:rPr>
          <w:szCs w:val="22"/>
        </w:rPr>
      </w:pPr>
      <w:r w:rsidRPr="00734144">
        <w:rPr>
          <w:szCs w:val="22"/>
        </w:rPr>
        <w:t>encounter in a linear algebra. This makes the use of the program especially easy and it is what</w:t>
      </w:r>
    </w:p>
    <w:p w:rsidR="00AB2982" w:rsidRPr="00734144" w:rsidRDefault="00AB2982" w:rsidP="005E5B28">
      <w:pPr>
        <w:autoSpaceDE w:val="0"/>
        <w:autoSpaceDN w:val="0"/>
        <w:adjustRightInd w:val="0"/>
        <w:jc w:val="both"/>
        <w:rPr>
          <w:szCs w:val="22"/>
        </w:rPr>
      </w:pPr>
      <w:r w:rsidRPr="00734144">
        <w:rPr>
          <w:szCs w:val="22"/>
        </w:rPr>
        <w:t>makes MATLAB a natural choice for numerical computations. The purpose of this</w:t>
      </w:r>
    </w:p>
    <w:p w:rsidR="00AB2982" w:rsidRPr="00734144" w:rsidRDefault="00AB2982" w:rsidP="005E5B28">
      <w:pPr>
        <w:autoSpaceDE w:val="0"/>
        <w:autoSpaceDN w:val="0"/>
        <w:adjustRightInd w:val="0"/>
        <w:jc w:val="both"/>
        <w:rPr>
          <w:szCs w:val="22"/>
        </w:rPr>
      </w:pPr>
      <w:r w:rsidRPr="00734144">
        <w:rPr>
          <w:szCs w:val="22"/>
        </w:rPr>
        <w:t>experiment is to familiarize MATLAB, by introducing the basic features and commands of</w:t>
      </w:r>
    </w:p>
    <w:p w:rsidR="00AB2982" w:rsidRPr="00734144" w:rsidRDefault="00AB2982" w:rsidP="005E5B28">
      <w:pPr>
        <w:autoSpaceDE w:val="0"/>
        <w:autoSpaceDN w:val="0"/>
        <w:adjustRightInd w:val="0"/>
        <w:jc w:val="both"/>
        <w:rPr>
          <w:szCs w:val="22"/>
        </w:rPr>
      </w:pPr>
      <w:r w:rsidRPr="00734144">
        <w:rPr>
          <w:szCs w:val="22"/>
        </w:rPr>
        <w:t>the program.</w:t>
      </w:r>
    </w:p>
    <w:p w:rsidR="00AB2982" w:rsidRDefault="00AB2982" w:rsidP="005E5B28">
      <w:pPr>
        <w:autoSpaceDE w:val="0"/>
        <w:autoSpaceDN w:val="0"/>
        <w:adjustRightInd w:val="0"/>
        <w:jc w:val="both"/>
        <w:rPr>
          <w:sz w:val="22"/>
          <w:szCs w:val="22"/>
        </w:rPr>
      </w:pPr>
    </w:p>
    <w:p w:rsidR="00566E04" w:rsidRDefault="00566E04" w:rsidP="005E5B28">
      <w:pPr>
        <w:autoSpaceDE w:val="0"/>
        <w:autoSpaceDN w:val="0"/>
        <w:adjustRightInd w:val="0"/>
        <w:jc w:val="both"/>
        <w:rPr>
          <w:rFonts w:eastAsiaTheme="minorHAnsi"/>
          <w:b/>
          <w:bCs/>
          <w:szCs w:val="22"/>
        </w:rPr>
      </w:pPr>
      <w:r w:rsidRPr="00566E04">
        <w:rPr>
          <w:rFonts w:eastAsiaTheme="minorHAnsi"/>
          <w:b/>
          <w:bCs/>
          <w:szCs w:val="22"/>
        </w:rPr>
        <w:t>Built in Functions:</w:t>
      </w:r>
    </w:p>
    <w:p w:rsidR="00566E04" w:rsidRPr="00566E04" w:rsidRDefault="00566E04" w:rsidP="005E5B28">
      <w:pPr>
        <w:autoSpaceDE w:val="0"/>
        <w:autoSpaceDN w:val="0"/>
        <w:adjustRightInd w:val="0"/>
        <w:jc w:val="both"/>
        <w:rPr>
          <w:rFonts w:eastAsiaTheme="minorHAnsi"/>
          <w:b/>
          <w:bCs/>
          <w:szCs w:val="22"/>
        </w:rPr>
      </w:pPr>
    </w:p>
    <w:p w:rsidR="00566E04" w:rsidRPr="00CC4627" w:rsidRDefault="00566E04" w:rsidP="005E5B28">
      <w:pPr>
        <w:autoSpaceDE w:val="0"/>
        <w:autoSpaceDN w:val="0"/>
        <w:adjustRightInd w:val="0"/>
        <w:jc w:val="both"/>
        <w:rPr>
          <w:rFonts w:eastAsiaTheme="minorHAnsi"/>
          <w:b/>
          <w:iCs/>
          <w:szCs w:val="22"/>
        </w:rPr>
      </w:pPr>
      <w:r w:rsidRPr="00CC4627">
        <w:rPr>
          <w:rFonts w:eastAsiaTheme="minorHAnsi"/>
          <w:b/>
          <w:iCs/>
          <w:szCs w:val="22"/>
        </w:rPr>
        <w:t>1. Scalar Functions:</w:t>
      </w:r>
    </w:p>
    <w:p w:rsidR="00566E04" w:rsidRDefault="00566E04" w:rsidP="005E5B28">
      <w:pPr>
        <w:autoSpaceDE w:val="0"/>
        <w:autoSpaceDN w:val="0"/>
        <w:adjustRightInd w:val="0"/>
        <w:jc w:val="both"/>
        <w:rPr>
          <w:rFonts w:eastAsiaTheme="minorHAnsi"/>
          <w:szCs w:val="22"/>
        </w:rPr>
      </w:pP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lastRenderedPageBreak/>
        <w:t>Certain MATLAB functions are essentially used on scalars, but operate element-wise when</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applied to a matrix (or vector). They are summarized below.</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1. sin - trigonometric sine</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2. cos - trigonometric cosine</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3. tan - trigonometric tangent</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4. asin - trigonometric inverse sine (arcsine)</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5. acos - trigonometric inverse cosine (arccosine)</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6. atan - trigonometric inverse tangent (arctangent)</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7. exp - exponential</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8. log - natural logarithm</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9. abs - absolute value</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10. sqrt - square root</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11. rem - remainder</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12. round - round towards nearest integer</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13. floor - round towards negative infinity</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14. ceil - round towards positive infinity</w:t>
      </w:r>
    </w:p>
    <w:p w:rsidR="00566E04" w:rsidRPr="00CC4627" w:rsidRDefault="00566E04" w:rsidP="005E5B28">
      <w:pPr>
        <w:autoSpaceDE w:val="0"/>
        <w:autoSpaceDN w:val="0"/>
        <w:adjustRightInd w:val="0"/>
        <w:jc w:val="both"/>
        <w:rPr>
          <w:rFonts w:eastAsiaTheme="minorHAnsi"/>
          <w:iCs/>
          <w:sz w:val="22"/>
          <w:szCs w:val="22"/>
        </w:rPr>
      </w:pPr>
    </w:p>
    <w:p w:rsidR="00566E04" w:rsidRPr="00CC4627" w:rsidRDefault="00566E04" w:rsidP="005E5B28">
      <w:pPr>
        <w:autoSpaceDE w:val="0"/>
        <w:autoSpaceDN w:val="0"/>
        <w:adjustRightInd w:val="0"/>
        <w:jc w:val="both"/>
        <w:rPr>
          <w:rFonts w:eastAsiaTheme="minorHAnsi"/>
          <w:b/>
          <w:iCs/>
          <w:szCs w:val="22"/>
        </w:rPr>
      </w:pPr>
      <w:r w:rsidRPr="00CC4627">
        <w:rPr>
          <w:rFonts w:eastAsiaTheme="minorHAnsi"/>
          <w:b/>
          <w:iCs/>
          <w:szCs w:val="22"/>
        </w:rPr>
        <w:t>2. Vector Functions:</w:t>
      </w:r>
    </w:p>
    <w:p w:rsidR="00566E04" w:rsidRDefault="00566E04" w:rsidP="005E5B28">
      <w:pPr>
        <w:autoSpaceDE w:val="0"/>
        <w:autoSpaceDN w:val="0"/>
        <w:adjustRightInd w:val="0"/>
        <w:jc w:val="both"/>
        <w:rPr>
          <w:rFonts w:eastAsiaTheme="minorHAnsi"/>
          <w:szCs w:val="22"/>
        </w:rPr>
      </w:pP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Other MATLAB functions operate essentially on vectors returning a scalar value. Some of</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these functions are given below.</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1. max largest component : get the row in which the maximum element lies</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2. min smallest component</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3. length length of a vector</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4. sort sort in ascending order</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5. sum sum of elements</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6. prod product of elements</w:t>
      </w:r>
    </w:p>
    <w:p w:rsidR="00566E04" w:rsidRPr="00566E04" w:rsidRDefault="00566E04" w:rsidP="005E5B28">
      <w:pPr>
        <w:autoSpaceDE w:val="0"/>
        <w:autoSpaceDN w:val="0"/>
        <w:adjustRightInd w:val="0"/>
        <w:jc w:val="both"/>
        <w:rPr>
          <w:rFonts w:eastAsiaTheme="minorHAnsi"/>
          <w:szCs w:val="22"/>
        </w:rPr>
      </w:pPr>
      <w:r w:rsidRPr="00566E04">
        <w:rPr>
          <w:rFonts w:eastAsiaTheme="minorHAnsi"/>
          <w:szCs w:val="22"/>
        </w:rPr>
        <w:t>7. median median value</w:t>
      </w:r>
    </w:p>
    <w:p w:rsidR="00073A97" w:rsidRDefault="00566E04" w:rsidP="005E5B28">
      <w:pPr>
        <w:jc w:val="both"/>
        <w:rPr>
          <w:rFonts w:eastAsiaTheme="minorHAnsi"/>
          <w:szCs w:val="22"/>
        </w:rPr>
      </w:pPr>
      <w:r w:rsidRPr="00566E04">
        <w:rPr>
          <w:rFonts w:eastAsiaTheme="minorHAnsi"/>
          <w:szCs w:val="22"/>
        </w:rPr>
        <w:t>8. mean mean value std standard deviation</w:t>
      </w:r>
    </w:p>
    <w:p w:rsidR="00CC4627" w:rsidRPr="00CC4627" w:rsidRDefault="00CC4627" w:rsidP="005E5B28">
      <w:pPr>
        <w:autoSpaceDE w:val="0"/>
        <w:autoSpaceDN w:val="0"/>
        <w:adjustRightInd w:val="0"/>
        <w:jc w:val="both"/>
        <w:rPr>
          <w:rFonts w:eastAsiaTheme="minorHAnsi"/>
          <w:b/>
          <w:i/>
          <w:iCs/>
          <w:szCs w:val="22"/>
        </w:rPr>
      </w:pPr>
    </w:p>
    <w:p w:rsidR="00CC4627" w:rsidRPr="00CC4627" w:rsidRDefault="00CC4627" w:rsidP="005E5B28">
      <w:pPr>
        <w:autoSpaceDE w:val="0"/>
        <w:autoSpaceDN w:val="0"/>
        <w:adjustRightInd w:val="0"/>
        <w:jc w:val="both"/>
        <w:rPr>
          <w:rFonts w:eastAsiaTheme="minorHAnsi"/>
          <w:b/>
          <w:iCs/>
          <w:szCs w:val="22"/>
        </w:rPr>
      </w:pPr>
      <w:r w:rsidRPr="00CC4627">
        <w:rPr>
          <w:rFonts w:eastAsiaTheme="minorHAnsi"/>
          <w:b/>
          <w:iCs/>
          <w:szCs w:val="22"/>
        </w:rPr>
        <w:t>3. Matrix Functions:</w:t>
      </w:r>
    </w:p>
    <w:p w:rsidR="00CC4627" w:rsidRPr="00CC4627" w:rsidRDefault="00CC4627" w:rsidP="005E5B28">
      <w:pPr>
        <w:autoSpaceDE w:val="0"/>
        <w:autoSpaceDN w:val="0"/>
        <w:adjustRightInd w:val="0"/>
        <w:jc w:val="both"/>
        <w:rPr>
          <w:rFonts w:eastAsiaTheme="minorHAnsi"/>
          <w:i/>
          <w:iCs/>
          <w:szCs w:val="22"/>
        </w:rPr>
      </w:pP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Much of MATLAB</w:t>
      </w:r>
      <w:r w:rsidRPr="00CC4627">
        <w:rPr>
          <w:rFonts w:ascii="MS Mincho" w:eastAsia="MS Mincho" w:cs="MS Mincho" w:hint="eastAsia"/>
          <w:szCs w:val="22"/>
        </w:rPr>
        <w:t>‟</w:t>
      </w:r>
      <w:r w:rsidRPr="00CC4627">
        <w:rPr>
          <w:rFonts w:ascii="MS Mincho" w:eastAsia="MS Mincho" w:cs="MS Mincho"/>
          <w:szCs w:val="22"/>
        </w:rPr>
        <w:t xml:space="preserve"> </w:t>
      </w:r>
      <w:r w:rsidRPr="00CC4627">
        <w:rPr>
          <w:rFonts w:eastAsiaTheme="minorHAnsi"/>
          <w:szCs w:val="22"/>
        </w:rPr>
        <w:t>s power comes from its matrix functions. These can be further separated</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into two sub-categories.</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The first one consists of convenient matrix building functions, some of which are given</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below.</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1. eye - identity matrix</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2. zeros - matrix of zeros</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3. ones - matrix of ones</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4. diag - extract diagonal of a matrix or create diagonal matrices</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5. triu - upper triangular part of a matrix</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6. tril - lower triangular part of a matrix</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lastRenderedPageBreak/>
        <w:t>7. rand - randomly generated matrix</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eg: diag([0.9092;0.5163;0.2661])</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ans =</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0.9092 0 0</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0 0.5163 0</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0 0 0.2661</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commands in the second sub-category of matrix functions are</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1. size size of a matrix</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2. det determinant of a square matrix</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3. inv inverse of a matrix</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4. rank rank of a matrix</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5. rref reduced row echelon form</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6. eig eigenvalues and eigenvectors</w:t>
      </w:r>
    </w:p>
    <w:p w:rsidR="00CC4627" w:rsidRPr="00CC4627" w:rsidRDefault="00CC4627" w:rsidP="005E5B28">
      <w:pPr>
        <w:autoSpaceDE w:val="0"/>
        <w:autoSpaceDN w:val="0"/>
        <w:adjustRightInd w:val="0"/>
        <w:jc w:val="both"/>
        <w:rPr>
          <w:rFonts w:eastAsiaTheme="minorHAnsi"/>
          <w:szCs w:val="22"/>
        </w:rPr>
      </w:pPr>
      <w:r w:rsidRPr="00CC4627">
        <w:rPr>
          <w:rFonts w:eastAsiaTheme="minorHAnsi"/>
          <w:szCs w:val="22"/>
        </w:rPr>
        <w:t>7. poly characteristic polynomial</w:t>
      </w:r>
    </w:p>
    <w:p w:rsidR="00804846" w:rsidRDefault="00804846" w:rsidP="005E5B28">
      <w:pPr>
        <w:jc w:val="both"/>
        <w:rPr>
          <w:b/>
        </w:rPr>
      </w:pPr>
    </w:p>
    <w:p w:rsidR="00804846" w:rsidRDefault="00804846" w:rsidP="005E5B28">
      <w:pPr>
        <w:jc w:val="both"/>
        <w:rPr>
          <w:b/>
        </w:rPr>
      </w:pPr>
    </w:p>
    <w:p w:rsidR="00806636" w:rsidRDefault="00806636" w:rsidP="005E5B28">
      <w:pPr>
        <w:jc w:val="both"/>
        <w:rPr>
          <w:b/>
        </w:rPr>
      </w:pPr>
    </w:p>
    <w:p w:rsidR="00804846" w:rsidRPr="00603836" w:rsidRDefault="00804846" w:rsidP="005E5B28">
      <w:pPr>
        <w:jc w:val="both"/>
      </w:pPr>
      <w:r w:rsidRPr="00603836">
        <w:rPr>
          <w:b/>
        </w:rPr>
        <w:t>PROCEDURE:</w:t>
      </w:r>
      <w:r w:rsidR="004A122B">
        <w:rPr>
          <w:b/>
        </w:rPr>
        <w:t>-</w:t>
      </w:r>
    </w:p>
    <w:p w:rsidR="00804846" w:rsidRPr="00603836" w:rsidRDefault="00804846" w:rsidP="005E5B28">
      <w:pPr>
        <w:numPr>
          <w:ilvl w:val="0"/>
          <w:numId w:val="1"/>
        </w:numPr>
        <w:tabs>
          <w:tab w:val="num" w:pos="3060"/>
        </w:tabs>
        <w:ind w:left="3060"/>
        <w:jc w:val="both"/>
      </w:pPr>
      <w:r w:rsidRPr="00603836">
        <w:t>Open MATLAB</w:t>
      </w:r>
    </w:p>
    <w:p w:rsidR="00804846" w:rsidRPr="00603836" w:rsidRDefault="00804846" w:rsidP="005E5B28">
      <w:pPr>
        <w:numPr>
          <w:ilvl w:val="0"/>
          <w:numId w:val="1"/>
        </w:numPr>
        <w:tabs>
          <w:tab w:val="num" w:pos="3060"/>
        </w:tabs>
        <w:ind w:left="3060"/>
        <w:jc w:val="both"/>
      </w:pPr>
      <w:r w:rsidRPr="00603836">
        <w:t>Open new M-file</w:t>
      </w:r>
    </w:p>
    <w:p w:rsidR="00804846" w:rsidRPr="00603836" w:rsidRDefault="00804846" w:rsidP="005E5B28">
      <w:pPr>
        <w:numPr>
          <w:ilvl w:val="0"/>
          <w:numId w:val="1"/>
        </w:numPr>
        <w:tabs>
          <w:tab w:val="num" w:pos="3060"/>
        </w:tabs>
        <w:ind w:left="3060"/>
        <w:jc w:val="both"/>
      </w:pPr>
      <w:r w:rsidRPr="00603836">
        <w:t>Type the program</w:t>
      </w:r>
    </w:p>
    <w:p w:rsidR="00804846" w:rsidRPr="00603836" w:rsidRDefault="00804846" w:rsidP="005E5B28">
      <w:pPr>
        <w:numPr>
          <w:ilvl w:val="0"/>
          <w:numId w:val="1"/>
        </w:numPr>
        <w:tabs>
          <w:tab w:val="num" w:pos="3060"/>
        </w:tabs>
        <w:ind w:left="3060"/>
        <w:jc w:val="both"/>
      </w:pPr>
      <w:r w:rsidRPr="00603836">
        <w:t>Save in current directory</w:t>
      </w:r>
    </w:p>
    <w:p w:rsidR="00804846" w:rsidRPr="00603836" w:rsidRDefault="00804846" w:rsidP="005E5B28">
      <w:pPr>
        <w:numPr>
          <w:ilvl w:val="0"/>
          <w:numId w:val="1"/>
        </w:numPr>
        <w:tabs>
          <w:tab w:val="num" w:pos="3060"/>
        </w:tabs>
        <w:ind w:left="3060"/>
        <w:jc w:val="both"/>
      </w:pPr>
      <w:r w:rsidRPr="00603836">
        <w:t xml:space="preserve">Compile and Run the program </w:t>
      </w:r>
    </w:p>
    <w:p w:rsidR="00804846" w:rsidRDefault="00804846" w:rsidP="005E5B28">
      <w:pPr>
        <w:numPr>
          <w:ilvl w:val="0"/>
          <w:numId w:val="1"/>
        </w:numPr>
        <w:tabs>
          <w:tab w:val="num" w:pos="3060"/>
        </w:tabs>
        <w:ind w:left="3060"/>
        <w:jc w:val="both"/>
      </w:pPr>
      <w:r w:rsidRPr="00603836">
        <w:t>For the output see command window\ Figure window</w:t>
      </w:r>
    </w:p>
    <w:p w:rsidR="00DE460D" w:rsidRDefault="00DE460D" w:rsidP="005E5B28">
      <w:pPr>
        <w:tabs>
          <w:tab w:val="num" w:pos="3060"/>
        </w:tabs>
        <w:jc w:val="both"/>
      </w:pPr>
    </w:p>
    <w:p w:rsidR="00DE460D" w:rsidRDefault="00DE460D" w:rsidP="005E5B28">
      <w:pPr>
        <w:tabs>
          <w:tab w:val="num" w:pos="3060"/>
        </w:tabs>
        <w:jc w:val="both"/>
      </w:pPr>
    </w:p>
    <w:p w:rsidR="00DE460D" w:rsidRDefault="00DE460D" w:rsidP="005E5B28">
      <w:pPr>
        <w:jc w:val="both"/>
        <w:rPr>
          <w:b/>
        </w:rPr>
      </w:pPr>
      <w:r>
        <w:rPr>
          <w:b/>
        </w:rPr>
        <w:t>PROGRAM:</w:t>
      </w:r>
      <w:r w:rsidR="004A122B">
        <w:rPr>
          <w:b/>
        </w:rPr>
        <w:t>-</w:t>
      </w:r>
    </w:p>
    <w:p w:rsidR="00DE460D" w:rsidRDefault="00DE460D" w:rsidP="005E5B28">
      <w:pPr>
        <w:jc w:val="both"/>
        <w:rPr>
          <w:b/>
        </w:rPr>
      </w:pPr>
    </w:p>
    <w:p w:rsidR="00806636" w:rsidRPr="00603836" w:rsidRDefault="00806636" w:rsidP="005E5B28">
      <w:pPr>
        <w:jc w:val="both"/>
        <w:rPr>
          <w:b/>
        </w:rPr>
      </w:pPr>
    </w:p>
    <w:p w:rsidR="00DE460D" w:rsidRPr="00603836" w:rsidRDefault="00DE460D" w:rsidP="005E5B28">
      <w:pPr>
        <w:jc w:val="both"/>
      </w:pPr>
      <w:r w:rsidRPr="00603836">
        <w:t>clc;</w:t>
      </w:r>
    </w:p>
    <w:p w:rsidR="00DE460D" w:rsidRPr="00603836" w:rsidRDefault="00DE460D" w:rsidP="005E5B28">
      <w:pPr>
        <w:jc w:val="both"/>
      </w:pPr>
      <w:r w:rsidRPr="00603836">
        <w:t>close all;</w:t>
      </w:r>
    </w:p>
    <w:p w:rsidR="00DE460D" w:rsidRPr="00603836" w:rsidRDefault="00DE460D" w:rsidP="005E5B28">
      <w:pPr>
        <w:jc w:val="both"/>
      </w:pPr>
      <w:r w:rsidRPr="00603836">
        <w:t>clear all;</w:t>
      </w:r>
    </w:p>
    <w:p w:rsidR="00DE460D" w:rsidRPr="00603836" w:rsidRDefault="00DE460D" w:rsidP="005E5B28">
      <w:pPr>
        <w:autoSpaceDE w:val="0"/>
        <w:autoSpaceDN w:val="0"/>
        <w:adjustRightInd w:val="0"/>
        <w:jc w:val="both"/>
      </w:pPr>
      <w:r w:rsidRPr="00603836">
        <w:rPr>
          <w:color w:val="000000"/>
        </w:rPr>
        <w:t>a=[1 2 -9 ; 2 -1 2; 3 -4 3];</w:t>
      </w:r>
    </w:p>
    <w:p w:rsidR="00DE460D" w:rsidRPr="00603836" w:rsidRDefault="00DE460D" w:rsidP="005E5B28">
      <w:pPr>
        <w:autoSpaceDE w:val="0"/>
        <w:autoSpaceDN w:val="0"/>
        <w:adjustRightInd w:val="0"/>
        <w:jc w:val="both"/>
      </w:pPr>
      <w:r w:rsidRPr="00603836">
        <w:rPr>
          <w:color w:val="000000"/>
        </w:rPr>
        <w:t>b=[1 2 3; 4 5 6; 7 8 9];</w:t>
      </w:r>
    </w:p>
    <w:p w:rsidR="00DE460D" w:rsidRDefault="00DE460D" w:rsidP="005E5B28">
      <w:pPr>
        <w:autoSpaceDE w:val="0"/>
        <w:autoSpaceDN w:val="0"/>
        <w:adjustRightInd w:val="0"/>
        <w:jc w:val="both"/>
        <w:rPr>
          <w:color w:val="000000"/>
        </w:rPr>
      </w:pPr>
      <w:r w:rsidRPr="00603836">
        <w:rPr>
          <w:color w:val="000000"/>
        </w:rPr>
        <w:t>disp(</w:t>
      </w:r>
      <w:r w:rsidRPr="00603836">
        <w:rPr>
          <w:color w:val="A020F0"/>
        </w:rPr>
        <w:t>'The matrix a= '</w:t>
      </w:r>
      <w:r w:rsidRPr="00603836">
        <w:rPr>
          <w:color w:val="000000"/>
        </w:rPr>
        <w:t>);</w:t>
      </w:r>
    </w:p>
    <w:p w:rsidR="00DE460D" w:rsidRPr="00603836" w:rsidRDefault="00DE460D" w:rsidP="005E5B28">
      <w:pPr>
        <w:autoSpaceDE w:val="0"/>
        <w:autoSpaceDN w:val="0"/>
        <w:adjustRightInd w:val="0"/>
        <w:jc w:val="both"/>
      </w:pPr>
      <w:r w:rsidRPr="00603836">
        <w:rPr>
          <w:color w:val="000000"/>
        </w:rPr>
        <w:t>a</w:t>
      </w:r>
    </w:p>
    <w:p w:rsidR="00DE460D" w:rsidRDefault="00DE460D" w:rsidP="005E5B28">
      <w:pPr>
        <w:autoSpaceDE w:val="0"/>
        <w:autoSpaceDN w:val="0"/>
        <w:adjustRightInd w:val="0"/>
        <w:jc w:val="both"/>
        <w:rPr>
          <w:color w:val="000000"/>
        </w:rPr>
      </w:pPr>
      <w:r w:rsidRPr="00603836">
        <w:rPr>
          <w:color w:val="000000"/>
        </w:rPr>
        <w:t>disp(</w:t>
      </w:r>
      <w:r w:rsidRPr="00603836">
        <w:rPr>
          <w:color w:val="A020F0"/>
        </w:rPr>
        <w:t>'The matrix b= '</w:t>
      </w:r>
      <w:r w:rsidRPr="00603836">
        <w:rPr>
          <w:color w:val="000000"/>
        </w:rPr>
        <w:t>);</w:t>
      </w:r>
    </w:p>
    <w:p w:rsidR="00DE460D" w:rsidRPr="00603836" w:rsidRDefault="00DE460D" w:rsidP="005E5B28">
      <w:pPr>
        <w:autoSpaceDE w:val="0"/>
        <w:autoSpaceDN w:val="0"/>
        <w:adjustRightInd w:val="0"/>
        <w:jc w:val="both"/>
      </w:pPr>
      <w:r w:rsidRPr="00603836">
        <w:rPr>
          <w:color w:val="000000"/>
        </w:rPr>
        <w:t>b</w:t>
      </w:r>
    </w:p>
    <w:p w:rsidR="00DE460D" w:rsidRPr="00603836" w:rsidRDefault="00DE460D" w:rsidP="005E5B28">
      <w:pPr>
        <w:autoSpaceDE w:val="0"/>
        <w:autoSpaceDN w:val="0"/>
        <w:adjustRightInd w:val="0"/>
        <w:jc w:val="both"/>
      </w:pPr>
      <w:r w:rsidRPr="00603836">
        <w:rPr>
          <w:color w:val="228B22"/>
        </w:rPr>
        <w:t>% to find sum of a and b</w:t>
      </w:r>
    </w:p>
    <w:p w:rsidR="00DE460D" w:rsidRPr="00603836" w:rsidRDefault="00DE460D" w:rsidP="005E5B28">
      <w:pPr>
        <w:autoSpaceDE w:val="0"/>
        <w:autoSpaceDN w:val="0"/>
        <w:adjustRightInd w:val="0"/>
        <w:jc w:val="both"/>
      </w:pPr>
      <w:r w:rsidRPr="00603836">
        <w:rPr>
          <w:color w:val="000000"/>
        </w:rPr>
        <w:t>c=a+b;</w:t>
      </w:r>
    </w:p>
    <w:p w:rsidR="00DE460D" w:rsidRDefault="00DE460D" w:rsidP="005E5B28">
      <w:pPr>
        <w:autoSpaceDE w:val="0"/>
        <w:autoSpaceDN w:val="0"/>
        <w:adjustRightInd w:val="0"/>
        <w:jc w:val="both"/>
        <w:rPr>
          <w:color w:val="000000"/>
        </w:rPr>
      </w:pPr>
      <w:r w:rsidRPr="00603836">
        <w:rPr>
          <w:color w:val="000000"/>
        </w:rPr>
        <w:t>disp(</w:t>
      </w:r>
      <w:r w:rsidRPr="00603836">
        <w:rPr>
          <w:color w:val="A020F0"/>
        </w:rPr>
        <w:t>'The sum of a and b is '</w:t>
      </w:r>
      <w:r w:rsidRPr="00603836">
        <w:rPr>
          <w:color w:val="000000"/>
        </w:rPr>
        <w:t>);</w:t>
      </w:r>
    </w:p>
    <w:p w:rsidR="00DE460D" w:rsidRPr="00603836" w:rsidRDefault="00DE460D" w:rsidP="005E5B28">
      <w:pPr>
        <w:autoSpaceDE w:val="0"/>
        <w:autoSpaceDN w:val="0"/>
        <w:adjustRightInd w:val="0"/>
        <w:jc w:val="both"/>
      </w:pPr>
      <w:r w:rsidRPr="00603836">
        <w:rPr>
          <w:color w:val="000000"/>
        </w:rPr>
        <w:t>c</w:t>
      </w:r>
    </w:p>
    <w:p w:rsidR="00DE460D" w:rsidRPr="00603836" w:rsidRDefault="00DE460D" w:rsidP="005E5B28">
      <w:pPr>
        <w:autoSpaceDE w:val="0"/>
        <w:autoSpaceDN w:val="0"/>
        <w:adjustRightInd w:val="0"/>
        <w:jc w:val="both"/>
      </w:pPr>
      <w:r w:rsidRPr="00603836">
        <w:rPr>
          <w:color w:val="228B22"/>
        </w:rPr>
        <w:t>% to find difference of a and b</w:t>
      </w:r>
    </w:p>
    <w:p w:rsidR="00DE460D" w:rsidRPr="00603836" w:rsidRDefault="00DE460D" w:rsidP="005E5B28">
      <w:pPr>
        <w:autoSpaceDE w:val="0"/>
        <w:autoSpaceDN w:val="0"/>
        <w:adjustRightInd w:val="0"/>
        <w:jc w:val="both"/>
      </w:pPr>
      <w:r w:rsidRPr="00603836">
        <w:rPr>
          <w:color w:val="000000"/>
        </w:rPr>
        <w:t>d=a-b;</w:t>
      </w:r>
    </w:p>
    <w:p w:rsidR="00DE460D" w:rsidRDefault="00DE460D" w:rsidP="005E5B28">
      <w:pPr>
        <w:autoSpaceDE w:val="0"/>
        <w:autoSpaceDN w:val="0"/>
        <w:adjustRightInd w:val="0"/>
        <w:jc w:val="both"/>
        <w:rPr>
          <w:color w:val="000000"/>
        </w:rPr>
      </w:pPr>
      <w:r w:rsidRPr="00603836">
        <w:rPr>
          <w:color w:val="000000"/>
        </w:rPr>
        <w:t>disp(</w:t>
      </w:r>
      <w:r w:rsidRPr="00603836">
        <w:rPr>
          <w:color w:val="A020F0"/>
        </w:rPr>
        <w:t>'The difference of a and b is '</w:t>
      </w:r>
      <w:r w:rsidRPr="00603836">
        <w:rPr>
          <w:color w:val="000000"/>
        </w:rPr>
        <w:t>);</w:t>
      </w:r>
    </w:p>
    <w:p w:rsidR="00DE460D" w:rsidRPr="00603836" w:rsidRDefault="00DE460D" w:rsidP="005E5B28">
      <w:pPr>
        <w:autoSpaceDE w:val="0"/>
        <w:autoSpaceDN w:val="0"/>
        <w:adjustRightInd w:val="0"/>
        <w:jc w:val="both"/>
      </w:pPr>
      <w:r w:rsidRPr="00603836">
        <w:rPr>
          <w:color w:val="000000"/>
        </w:rPr>
        <w:lastRenderedPageBreak/>
        <w:t>d</w:t>
      </w:r>
    </w:p>
    <w:p w:rsidR="00DE460D" w:rsidRPr="00603836" w:rsidRDefault="00DE460D" w:rsidP="005E5B28">
      <w:pPr>
        <w:autoSpaceDE w:val="0"/>
        <w:autoSpaceDN w:val="0"/>
        <w:adjustRightInd w:val="0"/>
        <w:jc w:val="both"/>
      </w:pPr>
      <w:r w:rsidRPr="00603836">
        <w:rPr>
          <w:color w:val="228B22"/>
        </w:rPr>
        <w:t>%to find multiplication of a and b</w:t>
      </w:r>
    </w:p>
    <w:p w:rsidR="00DE460D" w:rsidRPr="00603836" w:rsidRDefault="00DE460D" w:rsidP="005E5B28">
      <w:pPr>
        <w:autoSpaceDE w:val="0"/>
        <w:autoSpaceDN w:val="0"/>
        <w:adjustRightInd w:val="0"/>
        <w:jc w:val="both"/>
      </w:pPr>
      <w:r w:rsidRPr="00603836">
        <w:rPr>
          <w:color w:val="000000"/>
        </w:rPr>
        <w:t>e=a*b;</w:t>
      </w:r>
    </w:p>
    <w:p w:rsidR="00DE460D" w:rsidRDefault="00DE460D" w:rsidP="005E5B28">
      <w:pPr>
        <w:autoSpaceDE w:val="0"/>
        <w:autoSpaceDN w:val="0"/>
        <w:adjustRightInd w:val="0"/>
        <w:jc w:val="both"/>
        <w:rPr>
          <w:color w:val="000000"/>
        </w:rPr>
      </w:pPr>
      <w:r w:rsidRPr="00603836">
        <w:rPr>
          <w:color w:val="000000"/>
        </w:rPr>
        <w:t>disp(</w:t>
      </w:r>
      <w:r w:rsidRPr="00603836">
        <w:rPr>
          <w:color w:val="A020F0"/>
        </w:rPr>
        <w:t>'The product of a and b is '</w:t>
      </w:r>
      <w:r w:rsidRPr="00603836">
        <w:rPr>
          <w:color w:val="000000"/>
        </w:rPr>
        <w:t>);</w:t>
      </w:r>
    </w:p>
    <w:p w:rsidR="00DE460D" w:rsidRPr="00603836" w:rsidRDefault="00DE460D" w:rsidP="005E5B28">
      <w:pPr>
        <w:autoSpaceDE w:val="0"/>
        <w:autoSpaceDN w:val="0"/>
        <w:adjustRightInd w:val="0"/>
        <w:jc w:val="both"/>
      </w:pPr>
      <w:r w:rsidRPr="00603836">
        <w:rPr>
          <w:color w:val="000000"/>
        </w:rPr>
        <w:t>e</w:t>
      </w:r>
    </w:p>
    <w:p w:rsidR="00DE460D" w:rsidRDefault="00DE460D" w:rsidP="005E5B28">
      <w:pPr>
        <w:autoSpaceDE w:val="0"/>
        <w:autoSpaceDN w:val="0"/>
        <w:adjustRightInd w:val="0"/>
        <w:jc w:val="both"/>
      </w:pPr>
    </w:p>
    <w:p w:rsidR="00DE460D" w:rsidRDefault="00DE460D" w:rsidP="005E5B28">
      <w:pPr>
        <w:autoSpaceDE w:val="0"/>
        <w:autoSpaceDN w:val="0"/>
        <w:adjustRightInd w:val="0"/>
        <w:jc w:val="both"/>
      </w:pPr>
    </w:p>
    <w:p w:rsidR="00806636" w:rsidRDefault="00806636" w:rsidP="005E5B28">
      <w:pPr>
        <w:autoSpaceDE w:val="0"/>
        <w:autoSpaceDN w:val="0"/>
        <w:adjustRightInd w:val="0"/>
        <w:jc w:val="both"/>
      </w:pPr>
    </w:p>
    <w:p w:rsidR="00806636" w:rsidRDefault="00806636" w:rsidP="005E5B28">
      <w:pPr>
        <w:autoSpaceDE w:val="0"/>
        <w:autoSpaceDN w:val="0"/>
        <w:adjustRightInd w:val="0"/>
        <w:jc w:val="both"/>
      </w:pPr>
    </w:p>
    <w:p w:rsidR="00806636" w:rsidRDefault="00806636" w:rsidP="005E5B28">
      <w:pPr>
        <w:autoSpaceDE w:val="0"/>
        <w:autoSpaceDN w:val="0"/>
        <w:adjustRightInd w:val="0"/>
        <w:jc w:val="both"/>
      </w:pPr>
    </w:p>
    <w:p w:rsidR="00806636" w:rsidRDefault="00806636" w:rsidP="005E5B28">
      <w:pPr>
        <w:autoSpaceDE w:val="0"/>
        <w:autoSpaceDN w:val="0"/>
        <w:adjustRightInd w:val="0"/>
        <w:jc w:val="both"/>
      </w:pPr>
    </w:p>
    <w:p w:rsidR="00806636" w:rsidRDefault="00806636" w:rsidP="005E5B28">
      <w:pPr>
        <w:autoSpaceDE w:val="0"/>
        <w:autoSpaceDN w:val="0"/>
        <w:adjustRightInd w:val="0"/>
        <w:jc w:val="both"/>
      </w:pPr>
    </w:p>
    <w:p w:rsidR="00806636" w:rsidRDefault="00806636" w:rsidP="005E5B28">
      <w:pPr>
        <w:autoSpaceDE w:val="0"/>
        <w:autoSpaceDN w:val="0"/>
        <w:adjustRightInd w:val="0"/>
        <w:jc w:val="both"/>
      </w:pPr>
    </w:p>
    <w:p w:rsidR="00806636" w:rsidRDefault="00806636" w:rsidP="005E5B28">
      <w:pPr>
        <w:autoSpaceDE w:val="0"/>
        <w:autoSpaceDN w:val="0"/>
        <w:adjustRightInd w:val="0"/>
        <w:jc w:val="both"/>
      </w:pPr>
    </w:p>
    <w:p w:rsidR="00806636" w:rsidRDefault="00806636" w:rsidP="005E5B28">
      <w:pPr>
        <w:autoSpaceDE w:val="0"/>
        <w:autoSpaceDN w:val="0"/>
        <w:adjustRightInd w:val="0"/>
        <w:jc w:val="both"/>
      </w:pPr>
    </w:p>
    <w:p w:rsidR="00DE460D" w:rsidRDefault="00DE460D" w:rsidP="005E5B28">
      <w:pPr>
        <w:autoSpaceDE w:val="0"/>
        <w:autoSpaceDN w:val="0"/>
        <w:adjustRightInd w:val="0"/>
        <w:jc w:val="both"/>
      </w:pPr>
      <w:r>
        <w:t>\</w:t>
      </w:r>
    </w:p>
    <w:p w:rsidR="00DE460D" w:rsidRPr="00603836" w:rsidRDefault="00DE460D" w:rsidP="005E5B28">
      <w:pPr>
        <w:tabs>
          <w:tab w:val="left" w:pos="2070"/>
        </w:tabs>
        <w:jc w:val="both"/>
        <w:rPr>
          <w:b/>
        </w:rPr>
      </w:pPr>
      <w:r w:rsidRPr="00603836">
        <w:rPr>
          <w:b/>
        </w:rPr>
        <w:t xml:space="preserve">OUTPUT:-                                                                                                               </w:t>
      </w:r>
    </w:p>
    <w:p w:rsidR="00DE460D" w:rsidRPr="00603836" w:rsidRDefault="00DE460D" w:rsidP="005E5B28">
      <w:pPr>
        <w:tabs>
          <w:tab w:val="left" w:pos="2070"/>
        </w:tabs>
        <w:jc w:val="both"/>
        <w:rPr>
          <w:b/>
          <w:u w:val="single"/>
        </w:rPr>
      </w:pPr>
      <w:r w:rsidRPr="00603836">
        <w:rPr>
          <w:b/>
          <w:u w:val="single"/>
        </w:rPr>
        <w:t xml:space="preserve">                                                                           </w:t>
      </w:r>
    </w:p>
    <w:p w:rsidR="00DE460D" w:rsidRPr="00603836" w:rsidRDefault="00DE460D" w:rsidP="005E5B28">
      <w:pPr>
        <w:tabs>
          <w:tab w:val="left" w:pos="2070"/>
        </w:tabs>
        <w:jc w:val="both"/>
        <w:rPr>
          <w:b/>
          <w:u w:val="single"/>
        </w:rPr>
      </w:pPr>
    </w:p>
    <w:p w:rsidR="00DE460D" w:rsidRPr="00603836" w:rsidRDefault="00DE460D" w:rsidP="005E5B28">
      <w:pPr>
        <w:tabs>
          <w:tab w:val="left" w:pos="2070"/>
        </w:tabs>
        <w:jc w:val="both"/>
      </w:pPr>
      <w:r w:rsidRPr="00603836">
        <w:t xml:space="preserve">The matrix a= </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a =</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 xml:space="preserve">     1     2    -9</w:t>
      </w:r>
    </w:p>
    <w:p w:rsidR="00DE460D" w:rsidRPr="00603836" w:rsidRDefault="00DE460D" w:rsidP="005E5B28">
      <w:pPr>
        <w:tabs>
          <w:tab w:val="left" w:pos="2070"/>
        </w:tabs>
        <w:jc w:val="both"/>
      </w:pPr>
      <w:r w:rsidRPr="00603836">
        <w:t xml:space="preserve">     2    -1     2</w:t>
      </w:r>
    </w:p>
    <w:p w:rsidR="00DE460D" w:rsidRPr="00603836" w:rsidRDefault="00DE460D" w:rsidP="005E5B28">
      <w:pPr>
        <w:tabs>
          <w:tab w:val="left" w:pos="2070"/>
        </w:tabs>
        <w:jc w:val="both"/>
      </w:pPr>
      <w:r w:rsidRPr="00603836">
        <w:t xml:space="preserve">     3    -4     3</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 xml:space="preserve">The matrix b= </w:t>
      </w:r>
    </w:p>
    <w:p w:rsidR="00DE460D" w:rsidRPr="00603836" w:rsidRDefault="00DE460D" w:rsidP="005E5B28">
      <w:pPr>
        <w:autoSpaceDE w:val="0"/>
        <w:autoSpaceDN w:val="0"/>
        <w:adjustRightInd w:val="0"/>
        <w:jc w:val="both"/>
      </w:pPr>
    </w:p>
    <w:p w:rsidR="00DE460D" w:rsidRPr="00603836" w:rsidRDefault="00DE460D" w:rsidP="005E5B28">
      <w:pPr>
        <w:tabs>
          <w:tab w:val="left" w:pos="2070"/>
        </w:tabs>
        <w:jc w:val="both"/>
      </w:pPr>
      <w:r w:rsidRPr="00603836">
        <w:t>b =</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 xml:space="preserve">     1     2     3</w:t>
      </w:r>
    </w:p>
    <w:p w:rsidR="00DE460D" w:rsidRPr="00603836" w:rsidRDefault="00DE460D" w:rsidP="005E5B28">
      <w:pPr>
        <w:tabs>
          <w:tab w:val="left" w:pos="2070"/>
        </w:tabs>
        <w:jc w:val="both"/>
      </w:pPr>
      <w:r w:rsidRPr="00603836">
        <w:t xml:space="preserve">     4     5     6</w:t>
      </w:r>
    </w:p>
    <w:p w:rsidR="00DE460D" w:rsidRPr="00603836" w:rsidRDefault="00DE460D" w:rsidP="005E5B28">
      <w:pPr>
        <w:tabs>
          <w:tab w:val="left" w:pos="2070"/>
        </w:tabs>
        <w:jc w:val="both"/>
      </w:pPr>
      <w:r w:rsidRPr="00603836">
        <w:t xml:space="preserve">     7     8     9</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 xml:space="preserve">The sum of a and b is </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c =</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 xml:space="preserve">     2     4    -6</w:t>
      </w:r>
    </w:p>
    <w:p w:rsidR="00DE460D" w:rsidRPr="00603836" w:rsidRDefault="00DE460D" w:rsidP="005E5B28">
      <w:pPr>
        <w:tabs>
          <w:tab w:val="left" w:pos="2070"/>
        </w:tabs>
        <w:jc w:val="both"/>
      </w:pPr>
      <w:r w:rsidRPr="00603836">
        <w:t xml:space="preserve">     6     4     8</w:t>
      </w:r>
    </w:p>
    <w:p w:rsidR="00DE460D" w:rsidRPr="00603836" w:rsidRDefault="00DE460D" w:rsidP="005E5B28">
      <w:pPr>
        <w:tabs>
          <w:tab w:val="left" w:pos="2070"/>
        </w:tabs>
        <w:jc w:val="both"/>
      </w:pPr>
      <w:r w:rsidRPr="00603836">
        <w:t xml:space="preserve">    10     4    12</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 xml:space="preserve">The difference of a and b is </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lastRenderedPageBreak/>
        <w:t>d =</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 xml:space="preserve">     0     0   -12                                                                                                                                                    </w:t>
      </w:r>
    </w:p>
    <w:p w:rsidR="00DE460D" w:rsidRPr="00603836" w:rsidRDefault="00DE460D" w:rsidP="005E5B28">
      <w:pPr>
        <w:tabs>
          <w:tab w:val="left" w:pos="2070"/>
        </w:tabs>
        <w:jc w:val="both"/>
      </w:pPr>
      <w:r w:rsidRPr="00603836">
        <w:t xml:space="preserve">    -2    -6    -4</w:t>
      </w:r>
    </w:p>
    <w:p w:rsidR="00DE460D" w:rsidRPr="00603836" w:rsidRDefault="00DE460D" w:rsidP="005E5B28">
      <w:pPr>
        <w:tabs>
          <w:tab w:val="left" w:pos="2070"/>
        </w:tabs>
        <w:jc w:val="both"/>
      </w:pPr>
      <w:r w:rsidRPr="00603836">
        <w:t xml:space="preserve">    -4   -12    -6</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 xml:space="preserve">The product of a and b is </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e =</w:t>
      </w:r>
    </w:p>
    <w:p w:rsidR="00DE460D" w:rsidRPr="00603836" w:rsidRDefault="00DE460D" w:rsidP="005E5B28">
      <w:pPr>
        <w:tabs>
          <w:tab w:val="left" w:pos="2070"/>
        </w:tabs>
        <w:jc w:val="both"/>
      </w:pPr>
    </w:p>
    <w:p w:rsidR="00DE460D" w:rsidRPr="00603836" w:rsidRDefault="00DE460D" w:rsidP="005E5B28">
      <w:pPr>
        <w:tabs>
          <w:tab w:val="left" w:pos="2070"/>
        </w:tabs>
        <w:jc w:val="both"/>
      </w:pPr>
      <w:r w:rsidRPr="00603836">
        <w:t xml:space="preserve">   -54   -60   -66</w:t>
      </w:r>
    </w:p>
    <w:p w:rsidR="00DE460D" w:rsidRPr="00603836" w:rsidRDefault="00DE460D" w:rsidP="005E5B28">
      <w:pPr>
        <w:tabs>
          <w:tab w:val="left" w:pos="2070"/>
        </w:tabs>
        <w:jc w:val="both"/>
      </w:pPr>
      <w:r w:rsidRPr="00603836">
        <w:t xml:space="preserve">    12    15    18</w:t>
      </w:r>
    </w:p>
    <w:p w:rsidR="00DE460D" w:rsidRPr="00603836" w:rsidRDefault="00DE460D" w:rsidP="005E5B28">
      <w:pPr>
        <w:tabs>
          <w:tab w:val="left" w:pos="2070"/>
        </w:tabs>
        <w:jc w:val="both"/>
      </w:pPr>
      <w:r w:rsidRPr="00603836">
        <w:t xml:space="preserve">     8    10    12</w:t>
      </w:r>
    </w:p>
    <w:p w:rsidR="00E704C7" w:rsidRPr="00603836" w:rsidRDefault="00E704C7" w:rsidP="005E5B28">
      <w:pPr>
        <w:jc w:val="both"/>
        <w:rPr>
          <w:b/>
        </w:rPr>
      </w:pPr>
      <w:r>
        <w:rPr>
          <w:b/>
        </w:rPr>
        <w:t>RESULT</w:t>
      </w:r>
      <w:r w:rsidRPr="00603836">
        <w:rPr>
          <w:b/>
        </w:rPr>
        <w:t xml:space="preserve">:- </w:t>
      </w:r>
    </w:p>
    <w:p w:rsidR="00E704C7" w:rsidRPr="00603836" w:rsidRDefault="00E704C7" w:rsidP="005E5B28">
      <w:pPr>
        <w:jc w:val="both"/>
      </w:pPr>
      <w:r w:rsidRPr="00603836">
        <w:t xml:space="preserve">                          Finding addition, subtraction, multiplication using </w:t>
      </w:r>
      <w:r w:rsidR="00806636">
        <w:t xml:space="preserve">MATLAB </w:t>
      </w:r>
      <w:r w:rsidRPr="00603836">
        <w:t xml:space="preserve">was </w:t>
      </w:r>
    </w:p>
    <w:p w:rsidR="00E704C7" w:rsidRPr="00603836" w:rsidRDefault="00E704C7" w:rsidP="005E5B28">
      <w:pPr>
        <w:jc w:val="both"/>
      </w:pPr>
      <w:r w:rsidRPr="00603836">
        <w:t xml:space="preserve">                         </w:t>
      </w:r>
      <w:r w:rsidR="00806636">
        <w:t xml:space="preserve"> </w:t>
      </w:r>
      <w:r w:rsidRPr="00603836">
        <w:t>Successfully completed</w:t>
      </w:r>
      <w:r>
        <w:t>.</w:t>
      </w:r>
    </w:p>
    <w:p w:rsidR="00806636" w:rsidRDefault="00806636" w:rsidP="005E5B28">
      <w:pPr>
        <w:tabs>
          <w:tab w:val="num" w:pos="3060"/>
        </w:tabs>
        <w:jc w:val="both"/>
        <w:rPr>
          <w:b/>
        </w:rPr>
      </w:pPr>
    </w:p>
    <w:p w:rsidR="00116A1F" w:rsidRPr="005F709D" w:rsidRDefault="005F709D" w:rsidP="005E5B28">
      <w:pPr>
        <w:autoSpaceDE w:val="0"/>
        <w:autoSpaceDN w:val="0"/>
        <w:adjustRightInd w:val="0"/>
        <w:jc w:val="both"/>
        <w:rPr>
          <w:b/>
        </w:rPr>
      </w:pPr>
      <w:r w:rsidRPr="005F709D">
        <w:rPr>
          <w:b/>
        </w:rPr>
        <w:t>VIVA QUESTIONS:</w:t>
      </w:r>
      <w:r w:rsidR="00806636">
        <w:rPr>
          <w:b/>
        </w:rPr>
        <w:t>-</w:t>
      </w:r>
    </w:p>
    <w:p w:rsidR="008D4EF4" w:rsidRPr="005F709D" w:rsidRDefault="008D4EF4" w:rsidP="008D4EF4">
      <w:pPr>
        <w:autoSpaceDE w:val="0"/>
        <w:autoSpaceDN w:val="0"/>
        <w:adjustRightInd w:val="0"/>
        <w:jc w:val="both"/>
        <w:rPr>
          <w:rFonts w:eastAsia="TimesNewRoman" w:cs="TimesNewRoman"/>
          <w:szCs w:val="23"/>
        </w:rPr>
      </w:pPr>
      <w:r w:rsidRPr="005F709D">
        <w:rPr>
          <w:rFonts w:eastAsia="TimesNewRoman" w:cs="TimesNewRoman"/>
          <w:szCs w:val="23"/>
        </w:rPr>
        <w:t>1. Define Signal</w:t>
      </w:r>
      <w:r>
        <w:rPr>
          <w:rFonts w:eastAsia="TimesNewRoman" w:cs="TimesNewRoman"/>
          <w:szCs w:val="23"/>
        </w:rPr>
        <w:t>?</w:t>
      </w:r>
    </w:p>
    <w:p w:rsidR="008D4EF4" w:rsidRPr="005F709D" w:rsidRDefault="008D4EF4" w:rsidP="008D4EF4">
      <w:pPr>
        <w:autoSpaceDE w:val="0"/>
        <w:autoSpaceDN w:val="0"/>
        <w:adjustRightInd w:val="0"/>
        <w:jc w:val="both"/>
        <w:rPr>
          <w:rFonts w:eastAsia="TimesNewRoman" w:cs="TimesNewRoman"/>
          <w:szCs w:val="23"/>
        </w:rPr>
      </w:pPr>
      <w:r w:rsidRPr="005F709D">
        <w:rPr>
          <w:rFonts w:eastAsia="TimesNewRoman" w:cs="TimesNewRoman"/>
          <w:szCs w:val="23"/>
        </w:rPr>
        <w:t>2. Define determistic and Random Signal</w:t>
      </w:r>
      <w:r>
        <w:rPr>
          <w:rFonts w:eastAsia="TimesNewRoman" w:cs="TimesNewRoman"/>
          <w:szCs w:val="23"/>
        </w:rPr>
        <w:t>?</w:t>
      </w:r>
    </w:p>
    <w:p w:rsidR="008D4EF4" w:rsidRPr="005F709D" w:rsidRDefault="008D4EF4" w:rsidP="008D4EF4">
      <w:pPr>
        <w:autoSpaceDE w:val="0"/>
        <w:autoSpaceDN w:val="0"/>
        <w:adjustRightInd w:val="0"/>
        <w:jc w:val="both"/>
        <w:rPr>
          <w:rFonts w:eastAsia="TimesNewRoman" w:cs="TimesNewRoman"/>
          <w:szCs w:val="23"/>
        </w:rPr>
      </w:pPr>
      <w:r w:rsidRPr="005F709D">
        <w:rPr>
          <w:rFonts w:eastAsia="TimesNewRoman" w:cs="TimesNewRoman"/>
          <w:szCs w:val="23"/>
        </w:rPr>
        <w:t>3. Define Delta Function</w:t>
      </w:r>
      <w:r>
        <w:rPr>
          <w:rFonts w:eastAsia="TimesNewRoman" w:cs="TimesNewRoman"/>
          <w:szCs w:val="23"/>
        </w:rPr>
        <w:t>?</w:t>
      </w:r>
    </w:p>
    <w:p w:rsidR="008D4EF4" w:rsidRPr="005F709D" w:rsidRDefault="008D4EF4" w:rsidP="008D4EF4">
      <w:pPr>
        <w:autoSpaceDE w:val="0"/>
        <w:autoSpaceDN w:val="0"/>
        <w:adjustRightInd w:val="0"/>
        <w:jc w:val="both"/>
        <w:rPr>
          <w:rFonts w:eastAsia="TimesNewRoman" w:cs="TimesNewRoman"/>
          <w:szCs w:val="23"/>
        </w:rPr>
      </w:pPr>
      <w:r w:rsidRPr="005F709D">
        <w:rPr>
          <w:rFonts w:eastAsia="TimesNewRoman" w:cs="TimesNewRoman"/>
          <w:szCs w:val="23"/>
        </w:rPr>
        <w:t>4. What is Signal Modeling</w:t>
      </w:r>
      <w:r>
        <w:rPr>
          <w:rFonts w:eastAsia="TimesNewRoman" w:cs="TimesNewRoman"/>
          <w:szCs w:val="23"/>
        </w:rPr>
        <w:t>?</w:t>
      </w:r>
    </w:p>
    <w:p w:rsidR="008D4EF4" w:rsidRPr="005F709D" w:rsidRDefault="008D4EF4" w:rsidP="008D4EF4">
      <w:pPr>
        <w:autoSpaceDE w:val="0"/>
        <w:autoSpaceDN w:val="0"/>
        <w:adjustRightInd w:val="0"/>
        <w:jc w:val="both"/>
        <w:rPr>
          <w:b/>
        </w:rPr>
      </w:pPr>
      <w:r w:rsidRPr="005F709D">
        <w:rPr>
          <w:rFonts w:eastAsia="TimesNewRoman" w:cs="TimesNewRoman"/>
          <w:szCs w:val="23"/>
        </w:rPr>
        <w:t>5. Define Periodic and a periodic Signal</w:t>
      </w:r>
      <w:r>
        <w:rPr>
          <w:rFonts w:eastAsia="TimesNewRoman" w:cs="TimesNewRoman"/>
          <w:szCs w:val="23"/>
        </w:rPr>
        <w:t>?</w:t>
      </w:r>
    </w:p>
    <w:p w:rsidR="008D4EF4" w:rsidRDefault="008D4EF4" w:rsidP="008D4EF4">
      <w:pPr>
        <w:autoSpaceDE w:val="0"/>
        <w:autoSpaceDN w:val="0"/>
        <w:adjustRightInd w:val="0"/>
        <w:jc w:val="both"/>
      </w:pPr>
      <w:r>
        <w:t>6.Write the relation between Step and Impulse signals?</w:t>
      </w:r>
    </w:p>
    <w:p w:rsidR="008D4EF4" w:rsidRDefault="008D4EF4" w:rsidP="008D4EF4">
      <w:pPr>
        <w:autoSpaceDE w:val="0"/>
        <w:autoSpaceDN w:val="0"/>
        <w:adjustRightInd w:val="0"/>
        <w:jc w:val="both"/>
      </w:pPr>
      <w:r>
        <w:t>7.</w:t>
      </w:r>
      <w:r w:rsidRPr="005172BC">
        <w:t xml:space="preserve"> </w:t>
      </w:r>
      <w:r>
        <w:t>Write the relation between Ramp and impulse signals?</w:t>
      </w:r>
    </w:p>
    <w:p w:rsidR="008D4EF4" w:rsidRDefault="008D4EF4" w:rsidP="008D4EF4">
      <w:pPr>
        <w:autoSpaceDE w:val="0"/>
        <w:autoSpaceDN w:val="0"/>
        <w:adjustRightInd w:val="0"/>
        <w:jc w:val="both"/>
      </w:pPr>
      <w:r>
        <w:t>8.</w:t>
      </w:r>
      <w:r w:rsidRPr="005172BC">
        <w:t xml:space="preserve"> </w:t>
      </w:r>
      <w:r>
        <w:t>Write the relation between Ramp and Step signals?</w:t>
      </w:r>
    </w:p>
    <w:p w:rsidR="008D4EF4" w:rsidRDefault="008D4EF4" w:rsidP="008D4EF4">
      <w:pPr>
        <w:autoSpaceDE w:val="0"/>
        <w:autoSpaceDN w:val="0"/>
        <w:adjustRightInd w:val="0"/>
        <w:jc w:val="both"/>
      </w:pPr>
      <w:r>
        <w:t>9.Define Standerd signals?</w:t>
      </w:r>
    </w:p>
    <w:p w:rsidR="008D4EF4" w:rsidRDefault="008D4EF4" w:rsidP="008D4EF4">
      <w:pPr>
        <w:autoSpaceDE w:val="0"/>
        <w:autoSpaceDN w:val="0"/>
        <w:adjustRightInd w:val="0"/>
        <w:jc w:val="both"/>
      </w:pPr>
      <w:r>
        <w:t>10.Give examples of Standerd signals?</w:t>
      </w:r>
    </w:p>
    <w:p w:rsidR="008D4EF4" w:rsidRPr="002C5124" w:rsidRDefault="008D4EF4" w:rsidP="008D4EF4">
      <w:pPr>
        <w:autoSpaceDE w:val="0"/>
        <w:autoSpaceDN w:val="0"/>
        <w:adjustRightInd w:val="0"/>
        <w:jc w:val="both"/>
        <w:rPr>
          <w:rFonts w:eastAsia="TimesNewRoman" w:cs="TimesNewRoman"/>
          <w:szCs w:val="23"/>
        </w:rPr>
      </w:pPr>
      <w:r>
        <w:rPr>
          <w:rFonts w:eastAsia="TimesNewRoman" w:cs="TimesNewRoman"/>
          <w:szCs w:val="23"/>
        </w:rPr>
        <w:t>11</w:t>
      </w:r>
      <w:r w:rsidRPr="002C5124">
        <w:rPr>
          <w:rFonts w:eastAsia="TimesNewRoman" w:cs="TimesNewRoman"/>
          <w:szCs w:val="23"/>
        </w:rPr>
        <w:t>. Define Continuous and Discrete Time Signals</w:t>
      </w:r>
      <w:r>
        <w:rPr>
          <w:rFonts w:eastAsia="TimesNewRoman" w:cs="TimesNewRoman"/>
          <w:szCs w:val="23"/>
        </w:rPr>
        <w:t>?</w:t>
      </w:r>
    </w:p>
    <w:p w:rsidR="008D4EF4" w:rsidRPr="002C5124" w:rsidRDefault="008D4EF4" w:rsidP="008D4EF4">
      <w:pPr>
        <w:autoSpaceDE w:val="0"/>
        <w:autoSpaceDN w:val="0"/>
        <w:adjustRightInd w:val="0"/>
        <w:jc w:val="both"/>
        <w:rPr>
          <w:rFonts w:eastAsia="TimesNewRoman" w:cs="TimesNewRoman"/>
          <w:szCs w:val="23"/>
        </w:rPr>
      </w:pPr>
      <w:r>
        <w:rPr>
          <w:rFonts w:eastAsia="TimesNewRoman" w:cs="TimesNewRoman"/>
          <w:szCs w:val="23"/>
        </w:rPr>
        <w:t>12</w:t>
      </w:r>
      <w:r w:rsidRPr="002C5124">
        <w:rPr>
          <w:rFonts w:eastAsia="TimesNewRoman" w:cs="TimesNewRoman"/>
          <w:szCs w:val="23"/>
        </w:rPr>
        <w:t>. What are the Different types of representation of discrete time signals</w:t>
      </w:r>
      <w:r>
        <w:rPr>
          <w:rFonts w:eastAsia="TimesNewRoman" w:cs="TimesNewRoman"/>
          <w:szCs w:val="23"/>
        </w:rPr>
        <w:t>?</w:t>
      </w:r>
    </w:p>
    <w:p w:rsidR="008D4EF4" w:rsidRDefault="008D4EF4" w:rsidP="008D4EF4">
      <w:pPr>
        <w:autoSpaceDE w:val="0"/>
        <w:autoSpaceDN w:val="0"/>
        <w:adjustRightInd w:val="0"/>
        <w:jc w:val="both"/>
        <w:rPr>
          <w:rFonts w:eastAsia="TimesNewRoman" w:cs="TimesNewRoman"/>
          <w:szCs w:val="23"/>
        </w:rPr>
      </w:pPr>
      <w:r>
        <w:rPr>
          <w:rFonts w:eastAsia="TimesNewRoman" w:cs="TimesNewRoman"/>
          <w:szCs w:val="23"/>
        </w:rPr>
        <w:t>13</w:t>
      </w:r>
      <w:r w:rsidRPr="002C5124">
        <w:rPr>
          <w:rFonts w:eastAsia="TimesNewRoman" w:cs="TimesNewRoman"/>
          <w:szCs w:val="23"/>
        </w:rPr>
        <w:t>. What are the Different types of Operation performed on signals</w:t>
      </w:r>
      <w:r>
        <w:rPr>
          <w:rFonts w:eastAsia="TimesNewRoman" w:cs="TimesNewRoman"/>
          <w:szCs w:val="23"/>
        </w:rPr>
        <w:t>?</w:t>
      </w:r>
    </w:p>
    <w:p w:rsidR="008D4EF4" w:rsidRDefault="008D4EF4" w:rsidP="008D4EF4">
      <w:pPr>
        <w:autoSpaceDE w:val="0"/>
        <w:autoSpaceDN w:val="0"/>
        <w:adjustRightInd w:val="0"/>
        <w:jc w:val="both"/>
        <w:rPr>
          <w:rFonts w:eastAsia="TimesNewRoman" w:cs="TimesNewRoman"/>
          <w:szCs w:val="23"/>
        </w:rPr>
      </w:pPr>
      <w:r>
        <w:rPr>
          <w:rFonts w:eastAsia="TimesNewRoman" w:cs="TimesNewRoman"/>
          <w:szCs w:val="23"/>
        </w:rPr>
        <w:t>14</w:t>
      </w:r>
      <w:r w:rsidRPr="002C5124">
        <w:rPr>
          <w:rFonts w:eastAsia="TimesNewRoman" w:cs="TimesNewRoman"/>
          <w:szCs w:val="23"/>
        </w:rPr>
        <w:t>. Define Symetric and Anti-Symmetric Signals</w:t>
      </w:r>
      <w:r>
        <w:rPr>
          <w:rFonts w:eastAsia="TimesNewRoman" w:cs="TimesNewRoman"/>
          <w:szCs w:val="23"/>
        </w:rPr>
        <w:t>?</w:t>
      </w:r>
    </w:p>
    <w:p w:rsidR="008D4EF4" w:rsidRDefault="008D4EF4" w:rsidP="008D4EF4">
      <w:pPr>
        <w:tabs>
          <w:tab w:val="left" w:pos="2242"/>
        </w:tabs>
        <w:jc w:val="both"/>
      </w:pPr>
      <w:r>
        <w:t>15</w:t>
      </w:r>
      <w:r w:rsidRPr="00047EB3">
        <w:t>.</w:t>
      </w:r>
      <w:r>
        <w:t xml:space="preserve"> What is the importance of Linear Systems?</w:t>
      </w:r>
    </w:p>
    <w:p w:rsidR="008D4EF4" w:rsidRDefault="008D4EF4" w:rsidP="008D4EF4">
      <w:pPr>
        <w:tabs>
          <w:tab w:val="left" w:pos="2242"/>
        </w:tabs>
        <w:jc w:val="both"/>
      </w:pPr>
      <w:r>
        <w:t>16.Relation between impulse,step and ramp?</w:t>
      </w:r>
    </w:p>
    <w:p w:rsidR="008D4EF4" w:rsidRDefault="008D4EF4" w:rsidP="008D4EF4">
      <w:pPr>
        <w:tabs>
          <w:tab w:val="left" w:pos="2242"/>
        </w:tabs>
        <w:jc w:val="both"/>
      </w:pPr>
      <w:r>
        <w:t>17.Examplels for power signals?</w:t>
      </w:r>
    </w:p>
    <w:p w:rsidR="008D4EF4" w:rsidRDefault="008D4EF4" w:rsidP="008D4EF4">
      <w:pPr>
        <w:tabs>
          <w:tab w:val="left" w:pos="2242"/>
        </w:tabs>
        <w:jc w:val="both"/>
      </w:pPr>
      <w:r>
        <w:t>18. Examplels for energy signals?</w:t>
      </w:r>
    </w:p>
    <w:p w:rsidR="008D4EF4" w:rsidRDefault="008D4EF4" w:rsidP="008D4EF4">
      <w:pPr>
        <w:tabs>
          <w:tab w:val="left" w:pos="2242"/>
        </w:tabs>
        <w:jc w:val="both"/>
      </w:pPr>
      <w:r>
        <w:t>19.Characteristics of dynamic system?</w:t>
      </w:r>
    </w:p>
    <w:p w:rsidR="008D4EF4" w:rsidRDefault="008D4EF4" w:rsidP="008D4EF4">
      <w:pPr>
        <w:tabs>
          <w:tab w:val="left" w:pos="2242"/>
        </w:tabs>
        <w:jc w:val="both"/>
      </w:pPr>
      <w:r>
        <w:rPr>
          <w:rFonts w:eastAsia="TimesNewRoman" w:cs="TimesNewRoman"/>
          <w:szCs w:val="23"/>
        </w:rPr>
        <w:t>20</w:t>
      </w:r>
      <w:r w:rsidRPr="0058179A">
        <w:t xml:space="preserve"> </w:t>
      </w:r>
      <w:r>
        <w:t>Characteristics of static system?</w:t>
      </w:r>
    </w:p>
    <w:p w:rsidR="008D4EF4" w:rsidRDefault="008D4EF4" w:rsidP="008D4EF4">
      <w:pPr>
        <w:tabs>
          <w:tab w:val="left" w:pos="2242"/>
        </w:tabs>
        <w:jc w:val="both"/>
      </w:pPr>
      <w:r>
        <w:t>21. What is linear system?</w:t>
      </w:r>
    </w:p>
    <w:p w:rsidR="008D4EF4" w:rsidRDefault="008D4EF4" w:rsidP="008D4EF4">
      <w:pPr>
        <w:tabs>
          <w:tab w:val="left" w:pos="2242"/>
        </w:tabs>
        <w:jc w:val="both"/>
      </w:pPr>
      <w:r>
        <w:t>22.What is causal system?</w:t>
      </w:r>
    </w:p>
    <w:p w:rsidR="008D4EF4" w:rsidRDefault="008D4EF4" w:rsidP="008D4EF4">
      <w:pPr>
        <w:tabs>
          <w:tab w:val="left" w:pos="2242"/>
        </w:tabs>
        <w:jc w:val="both"/>
      </w:pPr>
      <w:r>
        <w:t>23.What is causal signal?</w:t>
      </w:r>
    </w:p>
    <w:p w:rsidR="008D4EF4" w:rsidRDefault="008D4EF4" w:rsidP="008D4EF4">
      <w:pPr>
        <w:tabs>
          <w:tab w:val="left" w:pos="2242"/>
        </w:tabs>
        <w:jc w:val="both"/>
      </w:pPr>
      <w:r>
        <w:t>24.What is a stable system?</w:t>
      </w:r>
    </w:p>
    <w:p w:rsidR="008D4EF4" w:rsidRDefault="008D4EF4" w:rsidP="008D4EF4">
      <w:pPr>
        <w:tabs>
          <w:tab w:val="left" w:pos="2242"/>
        </w:tabs>
        <w:jc w:val="both"/>
      </w:pPr>
      <w:r>
        <w:t>25.What is a LTI system?</w:t>
      </w:r>
    </w:p>
    <w:p w:rsidR="008D4EF4" w:rsidRDefault="008D4EF4" w:rsidP="008D4EF4">
      <w:pPr>
        <w:tabs>
          <w:tab w:val="left" w:pos="2242"/>
        </w:tabs>
        <w:jc w:val="both"/>
      </w:pPr>
      <w:r>
        <w:t>26.</w:t>
      </w:r>
      <w:r w:rsidRPr="0058179A">
        <w:t xml:space="preserve"> </w:t>
      </w:r>
      <w:r>
        <w:t>Relation between ramp and parabolic signal?</w:t>
      </w:r>
    </w:p>
    <w:p w:rsidR="008D4EF4" w:rsidRDefault="008D4EF4" w:rsidP="008D4EF4">
      <w:pPr>
        <w:tabs>
          <w:tab w:val="left" w:pos="2242"/>
        </w:tabs>
        <w:jc w:val="both"/>
      </w:pPr>
      <w:r>
        <w:t>27.Define orthogonality between signals?</w:t>
      </w:r>
    </w:p>
    <w:p w:rsidR="008D4EF4" w:rsidRDefault="008D4EF4" w:rsidP="008D4EF4">
      <w:pPr>
        <w:tabs>
          <w:tab w:val="left" w:pos="2242"/>
        </w:tabs>
        <w:jc w:val="both"/>
        <w:rPr>
          <w:rFonts w:ascii="Roboto" w:hAnsi="Roboto"/>
        </w:rPr>
      </w:pPr>
      <w:r>
        <w:lastRenderedPageBreak/>
        <w:t>28.</w:t>
      </w:r>
      <w:r w:rsidRPr="004C42CC">
        <w:rPr>
          <w:rFonts w:ascii="Roboto" w:hAnsi="Roboto"/>
        </w:rPr>
        <w:t xml:space="preserve"> </w:t>
      </w:r>
      <w:r>
        <w:rPr>
          <w:rFonts w:ascii="Roboto" w:hAnsi="Roboto"/>
        </w:rPr>
        <w:t>State properties of convolution?</w:t>
      </w:r>
    </w:p>
    <w:p w:rsidR="008D4EF4" w:rsidRDefault="008D4EF4" w:rsidP="008D4EF4">
      <w:pPr>
        <w:tabs>
          <w:tab w:val="left" w:pos="2242"/>
        </w:tabs>
        <w:jc w:val="both"/>
        <w:rPr>
          <w:rFonts w:ascii="Roboto" w:hAnsi="Roboto"/>
        </w:rPr>
      </w:pPr>
      <w:r>
        <w:rPr>
          <w:rFonts w:ascii="Roboto" w:hAnsi="Roboto"/>
        </w:rPr>
        <w:t>29.Give some examples of causal system?</w:t>
      </w:r>
    </w:p>
    <w:p w:rsidR="008D4EF4" w:rsidRDefault="008D4EF4" w:rsidP="008D4EF4">
      <w:pPr>
        <w:tabs>
          <w:tab w:val="left" w:pos="2242"/>
        </w:tabs>
        <w:jc w:val="both"/>
        <w:rPr>
          <w:rFonts w:ascii="Roboto" w:hAnsi="Roboto"/>
        </w:rPr>
      </w:pPr>
      <w:r>
        <w:rPr>
          <w:rFonts w:ascii="Roboto" w:hAnsi="Roboto"/>
        </w:rPr>
        <w:t>29. State superposition theorem?</w:t>
      </w:r>
    </w:p>
    <w:p w:rsidR="008D4EF4" w:rsidRDefault="008D4EF4" w:rsidP="008D4EF4">
      <w:pPr>
        <w:tabs>
          <w:tab w:val="left" w:pos="2242"/>
        </w:tabs>
        <w:jc w:val="both"/>
        <w:rPr>
          <w:rFonts w:ascii="Roboto" w:hAnsi="Roboto"/>
        </w:rPr>
      </w:pPr>
      <w:r>
        <w:rPr>
          <w:rFonts w:ascii="Roboto" w:hAnsi="Roboto"/>
        </w:rPr>
        <w:t>30.Define transfer fuction?</w:t>
      </w:r>
    </w:p>
    <w:p w:rsidR="008D4EF4" w:rsidRDefault="008D4EF4" w:rsidP="008D4EF4">
      <w:pPr>
        <w:tabs>
          <w:tab w:val="left" w:pos="2242"/>
        </w:tabs>
        <w:jc w:val="both"/>
        <w:rPr>
          <w:rFonts w:ascii="Roboto" w:hAnsi="Roboto"/>
        </w:rPr>
      </w:pPr>
      <w:r>
        <w:rPr>
          <w:rFonts w:ascii="Roboto" w:hAnsi="Roboto"/>
        </w:rPr>
        <w:t>31.State commutative property of convolution?</w:t>
      </w:r>
    </w:p>
    <w:p w:rsidR="008D4EF4" w:rsidRDefault="008D4EF4" w:rsidP="008D4EF4">
      <w:pPr>
        <w:tabs>
          <w:tab w:val="left" w:pos="2242"/>
        </w:tabs>
        <w:jc w:val="both"/>
        <w:rPr>
          <w:rFonts w:ascii="Roboto" w:hAnsi="Roboto"/>
        </w:rPr>
      </w:pPr>
      <w:r>
        <w:rPr>
          <w:rFonts w:ascii="Roboto" w:hAnsi="Roboto"/>
        </w:rPr>
        <w:t>32.</w:t>
      </w:r>
      <w:r w:rsidRPr="00F07419">
        <w:rPr>
          <w:rFonts w:ascii="Roboto" w:hAnsi="Roboto"/>
        </w:rPr>
        <w:t xml:space="preserve"> </w:t>
      </w:r>
      <w:r>
        <w:rPr>
          <w:rFonts w:ascii="Roboto" w:hAnsi="Roboto"/>
        </w:rPr>
        <w:t>State associative property of convolution?</w:t>
      </w:r>
    </w:p>
    <w:p w:rsidR="008D4EF4" w:rsidRDefault="008D4EF4" w:rsidP="008D4EF4">
      <w:pPr>
        <w:tabs>
          <w:tab w:val="left" w:pos="2242"/>
        </w:tabs>
        <w:jc w:val="both"/>
        <w:rPr>
          <w:rFonts w:ascii="Roboto" w:hAnsi="Roboto"/>
        </w:rPr>
      </w:pPr>
      <w:r>
        <w:rPr>
          <w:rFonts w:ascii="Roboto" w:hAnsi="Roboto"/>
        </w:rPr>
        <w:t>33. How the DT system is represented?</w:t>
      </w:r>
    </w:p>
    <w:p w:rsidR="008D4EF4" w:rsidRDefault="008D4EF4" w:rsidP="008D4EF4">
      <w:pPr>
        <w:tabs>
          <w:tab w:val="left" w:pos="2242"/>
        </w:tabs>
        <w:jc w:val="both"/>
        <w:rPr>
          <w:rFonts w:ascii="Roboto" w:hAnsi="Roboto"/>
        </w:rPr>
      </w:pPr>
      <w:r>
        <w:rPr>
          <w:rFonts w:ascii="Roboto" w:hAnsi="Roboto"/>
        </w:rPr>
        <w:t>34.What is folding operation?</w:t>
      </w:r>
    </w:p>
    <w:p w:rsidR="008D4EF4" w:rsidRDefault="008D4EF4" w:rsidP="008D4EF4">
      <w:pPr>
        <w:tabs>
          <w:tab w:val="left" w:pos="2242"/>
        </w:tabs>
        <w:jc w:val="both"/>
        <w:rPr>
          <w:rFonts w:ascii="Roboto" w:hAnsi="Roboto"/>
        </w:rPr>
      </w:pPr>
      <w:r>
        <w:rPr>
          <w:rFonts w:ascii="Roboto" w:hAnsi="Roboto"/>
        </w:rPr>
        <w:t>35.What is shifting operation?</w:t>
      </w:r>
    </w:p>
    <w:p w:rsidR="008D4EF4" w:rsidRDefault="008D4EF4" w:rsidP="008D4EF4">
      <w:pPr>
        <w:tabs>
          <w:tab w:val="left" w:pos="2242"/>
        </w:tabs>
        <w:jc w:val="both"/>
      </w:pPr>
      <w:r>
        <w:rPr>
          <w:rFonts w:ascii="Roboto" w:hAnsi="Roboto"/>
        </w:rPr>
        <w:t xml:space="preserve">36.What is time scaling operation? </w:t>
      </w:r>
    </w:p>
    <w:p w:rsidR="008D4EF4" w:rsidRDefault="008D4EF4" w:rsidP="008D4EF4">
      <w:pPr>
        <w:tabs>
          <w:tab w:val="left" w:pos="2242"/>
        </w:tabs>
        <w:jc w:val="both"/>
      </w:pPr>
      <w:r>
        <w:t>37. What is SINC function?</w:t>
      </w:r>
    </w:p>
    <w:p w:rsidR="008D4EF4" w:rsidRDefault="008D4EF4" w:rsidP="008D4EF4">
      <w:pPr>
        <w:tabs>
          <w:tab w:val="left" w:pos="2242"/>
        </w:tabs>
        <w:jc w:val="both"/>
        <w:rPr>
          <w:rFonts w:ascii="Roboto" w:hAnsi="Roboto"/>
        </w:rPr>
      </w:pPr>
      <w:r>
        <w:t>38.</w:t>
      </w:r>
      <w:r w:rsidRPr="00C8434F">
        <w:rPr>
          <w:rFonts w:ascii="Roboto" w:hAnsi="Roboto"/>
        </w:rPr>
        <w:t xml:space="preserve"> </w:t>
      </w:r>
      <w:r>
        <w:rPr>
          <w:rFonts w:ascii="Roboto" w:hAnsi="Roboto"/>
        </w:rPr>
        <w:t>What is amplitude scaling operation?</w:t>
      </w:r>
    </w:p>
    <w:p w:rsidR="008D4EF4" w:rsidRDefault="008D4EF4" w:rsidP="008D4EF4">
      <w:pPr>
        <w:tabs>
          <w:tab w:val="left" w:pos="2242"/>
        </w:tabs>
        <w:jc w:val="both"/>
        <w:rPr>
          <w:rFonts w:ascii="Roboto" w:hAnsi="Roboto"/>
        </w:rPr>
      </w:pPr>
      <w:r>
        <w:rPr>
          <w:rFonts w:ascii="Roboto" w:hAnsi="Roboto"/>
        </w:rPr>
        <w:t>39.What is sampling function?</w:t>
      </w:r>
    </w:p>
    <w:p w:rsidR="008D4EF4" w:rsidRDefault="008D4EF4" w:rsidP="008D4EF4">
      <w:pPr>
        <w:tabs>
          <w:tab w:val="left" w:pos="2242"/>
        </w:tabs>
        <w:jc w:val="both"/>
        <w:rPr>
          <w:rFonts w:ascii="Roboto" w:hAnsi="Roboto"/>
        </w:rPr>
      </w:pPr>
      <w:r>
        <w:rPr>
          <w:rFonts w:ascii="Roboto" w:hAnsi="Roboto"/>
        </w:rPr>
        <w:t>40.</w:t>
      </w:r>
      <w:r w:rsidRPr="00C8434F">
        <w:rPr>
          <w:rFonts w:ascii="Roboto" w:hAnsi="Roboto"/>
        </w:rPr>
        <w:t xml:space="preserve"> </w:t>
      </w:r>
      <w:r>
        <w:rPr>
          <w:rFonts w:ascii="Roboto" w:hAnsi="Roboto"/>
        </w:rPr>
        <w:t>What is summation operation?</w:t>
      </w:r>
    </w:p>
    <w:p w:rsidR="008D4EF4" w:rsidRDefault="008D4EF4" w:rsidP="008D4EF4">
      <w:pPr>
        <w:tabs>
          <w:tab w:val="left" w:pos="2242"/>
        </w:tabs>
        <w:jc w:val="both"/>
        <w:rPr>
          <w:rFonts w:ascii="Roboto" w:hAnsi="Roboto"/>
        </w:rPr>
      </w:pPr>
      <w:r>
        <w:rPr>
          <w:rFonts w:ascii="Roboto" w:hAnsi="Roboto"/>
        </w:rPr>
        <w:t>41.</w:t>
      </w:r>
      <w:r w:rsidRPr="00C8434F">
        <w:rPr>
          <w:rFonts w:ascii="Roboto" w:hAnsi="Roboto"/>
        </w:rPr>
        <w:t xml:space="preserve"> </w:t>
      </w:r>
      <w:r>
        <w:rPr>
          <w:rFonts w:ascii="Roboto" w:hAnsi="Roboto"/>
        </w:rPr>
        <w:t>What is multiplication operation?</w:t>
      </w:r>
    </w:p>
    <w:p w:rsidR="008D4EF4" w:rsidRDefault="008D4EF4" w:rsidP="008D4EF4">
      <w:pPr>
        <w:tabs>
          <w:tab w:val="left" w:pos="2242"/>
        </w:tabs>
        <w:jc w:val="both"/>
        <w:rPr>
          <w:rFonts w:ascii="Roboto" w:hAnsi="Roboto"/>
        </w:rPr>
      </w:pPr>
      <w:r>
        <w:rPr>
          <w:rFonts w:ascii="Roboto" w:hAnsi="Roboto"/>
        </w:rPr>
        <w:t>42.</w:t>
      </w:r>
      <w:r w:rsidRPr="00C8434F">
        <w:rPr>
          <w:rFonts w:ascii="Roboto" w:hAnsi="Roboto"/>
        </w:rPr>
        <w:t xml:space="preserve"> </w:t>
      </w:r>
      <w:r>
        <w:rPr>
          <w:rFonts w:ascii="Roboto" w:hAnsi="Roboto"/>
        </w:rPr>
        <w:t>Give some examples of linear system?</w:t>
      </w:r>
    </w:p>
    <w:p w:rsidR="008D4EF4" w:rsidRDefault="008D4EF4" w:rsidP="008D4EF4">
      <w:pPr>
        <w:tabs>
          <w:tab w:val="left" w:pos="2242"/>
        </w:tabs>
        <w:jc w:val="both"/>
        <w:rPr>
          <w:rFonts w:ascii="Roboto" w:hAnsi="Roboto"/>
        </w:rPr>
      </w:pPr>
      <w:r>
        <w:rPr>
          <w:rFonts w:ascii="Roboto" w:hAnsi="Roboto"/>
        </w:rPr>
        <w:t>43</w:t>
      </w:r>
      <w:r w:rsidRPr="00C8434F">
        <w:rPr>
          <w:rFonts w:ascii="Roboto" w:hAnsi="Roboto"/>
        </w:rPr>
        <w:t xml:space="preserve"> </w:t>
      </w:r>
      <w:r>
        <w:rPr>
          <w:rFonts w:ascii="Roboto" w:hAnsi="Roboto"/>
        </w:rPr>
        <w:t>Give some examples of stable system?</w:t>
      </w:r>
    </w:p>
    <w:p w:rsidR="008D4EF4" w:rsidRDefault="008D4EF4" w:rsidP="008D4EF4">
      <w:pPr>
        <w:tabs>
          <w:tab w:val="left" w:pos="2242"/>
        </w:tabs>
        <w:jc w:val="both"/>
        <w:rPr>
          <w:rFonts w:ascii="Roboto" w:hAnsi="Roboto"/>
        </w:rPr>
      </w:pPr>
      <w:r>
        <w:rPr>
          <w:rFonts w:ascii="Roboto" w:hAnsi="Roboto"/>
        </w:rPr>
        <w:t>44.</w:t>
      </w:r>
      <w:r w:rsidRPr="00EB6AC0">
        <w:rPr>
          <w:rFonts w:ascii="Roboto" w:hAnsi="Roboto"/>
        </w:rPr>
        <w:t xml:space="preserve"> </w:t>
      </w:r>
      <w:r>
        <w:rPr>
          <w:rFonts w:ascii="Roboto" w:hAnsi="Roboto"/>
        </w:rPr>
        <w:t>Give some examples of dynamic system?</w:t>
      </w:r>
    </w:p>
    <w:p w:rsidR="008D4EF4" w:rsidRDefault="008D4EF4" w:rsidP="008D4EF4">
      <w:pPr>
        <w:tabs>
          <w:tab w:val="left" w:pos="2242"/>
        </w:tabs>
        <w:jc w:val="both"/>
        <w:rPr>
          <w:rFonts w:ascii="Roboto" w:hAnsi="Roboto"/>
        </w:rPr>
      </w:pPr>
      <w:r>
        <w:rPr>
          <w:rFonts w:ascii="Roboto" w:hAnsi="Roboto"/>
        </w:rPr>
        <w:t>45.</w:t>
      </w:r>
      <w:r w:rsidRPr="00EB6AC0">
        <w:rPr>
          <w:rFonts w:ascii="Roboto" w:hAnsi="Roboto"/>
        </w:rPr>
        <w:t xml:space="preserve"> </w:t>
      </w:r>
      <w:r>
        <w:rPr>
          <w:rFonts w:ascii="Roboto" w:hAnsi="Roboto"/>
        </w:rPr>
        <w:t>Give some examples of static system?</w:t>
      </w:r>
    </w:p>
    <w:p w:rsidR="008D4EF4" w:rsidRDefault="008D4EF4" w:rsidP="008D4EF4">
      <w:pPr>
        <w:tabs>
          <w:tab w:val="left" w:pos="2242"/>
        </w:tabs>
        <w:jc w:val="both"/>
        <w:rPr>
          <w:rFonts w:ascii="Roboto" w:hAnsi="Roboto"/>
        </w:rPr>
      </w:pPr>
      <w:r>
        <w:rPr>
          <w:rFonts w:ascii="Roboto" w:hAnsi="Roboto"/>
        </w:rPr>
        <w:t>46.</w:t>
      </w:r>
      <w:r w:rsidRPr="00EB6AC0">
        <w:rPr>
          <w:rFonts w:ascii="Roboto" w:hAnsi="Roboto"/>
        </w:rPr>
        <w:t xml:space="preserve"> </w:t>
      </w:r>
      <w:r>
        <w:rPr>
          <w:rFonts w:ascii="Roboto" w:hAnsi="Roboto"/>
        </w:rPr>
        <w:t>Give some examples of random signal?</w:t>
      </w:r>
    </w:p>
    <w:p w:rsidR="008D4EF4" w:rsidRDefault="008D4EF4" w:rsidP="008D4EF4">
      <w:pPr>
        <w:tabs>
          <w:tab w:val="left" w:pos="2242"/>
        </w:tabs>
        <w:jc w:val="both"/>
        <w:rPr>
          <w:rFonts w:ascii="Roboto" w:hAnsi="Roboto"/>
        </w:rPr>
      </w:pPr>
      <w:r>
        <w:rPr>
          <w:rFonts w:ascii="Roboto" w:hAnsi="Roboto"/>
        </w:rPr>
        <w:t>47.</w:t>
      </w:r>
      <w:r w:rsidRPr="00EB6AC0">
        <w:rPr>
          <w:rFonts w:ascii="Roboto" w:hAnsi="Roboto"/>
        </w:rPr>
        <w:t xml:space="preserve"> </w:t>
      </w:r>
      <w:r>
        <w:rPr>
          <w:rFonts w:ascii="Roboto" w:hAnsi="Roboto"/>
        </w:rPr>
        <w:t>Give some examples of feedback system?</w:t>
      </w:r>
    </w:p>
    <w:p w:rsidR="008D4EF4" w:rsidRDefault="008D4EF4" w:rsidP="008D4EF4">
      <w:pPr>
        <w:tabs>
          <w:tab w:val="left" w:pos="2242"/>
        </w:tabs>
        <w:jc w:val="both"/>
        <w:rPr>
          <w:rFonts w:ascii="Roboto" w:hAnsi="Roboto"/>
        </w:rPr>
      </w:pPr>
      <w:r>
        <w:rPr>
          <w:rFonts w:ascii="Roboto" w:hAnsi="Roboto"/>
        </w:rPr>
        <w:t xml:space="preserve">48.Give conditions for distortionless </w:t>
      </w:r>
      <w:r>
        <w:rPr>
          <w:rFonts w:ascii="Roboto" w:hAnsi="Roboto" w:hint="eastAsia"/>
        </w:rPr>
        <w:t>transmission</w:t>
      </w:r>
      <w:r>
        <w:rPr>
          <w:rFonts w:ascii="Roboto" w:hAnsi="Roboto"/>
        </w:rPr>
        <w:t xml:space="preserve"> system?</w:t>
      </w:r>
    </w:p>
    <w:p w:rsidR="008D4EF4" w:rsidRDefault="008D4EF4" w:rsidP="008D4EF4">
      <w:pPr>
        <w:tabs>
          <w:tab w:val="left" w:pos="2242"/>
        </w:tabs>
        <w:jc w:val="both"/>
        <w:rPr>
          <w:rFonts w:ascii="Roboto" w:hAnsi="Roboto"/>
        </w:rPr>
      </w:pPr>
      <w:r>
        <w:rPr>
          <w:rFonts w:ascii="Roboto" w:hAnsi="Roboto"/>
        </w:rPr>
        <w:t xml:space="preserve">49.Write </w:t>
      </w:r>
      <w:r>
        <w:rPr>
          <w:rFonts w:ascii="Roboto" w:hAnsi="Roboto" w:hint="eastAsia"/>
        </w:rPr>
        <w:t>expression</w:t>
      </w:r>
      <w:r>
        <w:rPr>
          <w:rFonts w:ascii="Roboto" w:hAnsi="Roboto"/>
        </w:rPr>
        <w:t xml:space="preserve"> for rectangular function?</w:t>
      </w:r>
    </w:p>
    <w:p w:rsidR="008D4EF4" w:rsidRDefault="008D4EF4" w:rsidP="008D4EF4">
      <w:pPr>
        <w:tabs>
          <w:tab w:val="left" w:pos="2242"/>
        </w:tabs>
        <w:jc w:val="both"/>
        <w:rPr>
          <w:rFonts w:ascii="Roboto" w:hAnsi="Roboto"/>
        </w:rPr>
      </w:pPr>
      <w:r>
        <w:rPr>
          <w:rFonts w:ascii="Roboto" w:hAnsi="Roboto"/>
        </w:rPr>
        <w:t>50.</w:t>
      </w:r>
      <w:r w:rsidRPr="00271856">
        <w:rPr>
          <w:rFonts w:ascii="Roboto" w:hAnsi="Roboto"/>
        </w:rPr>
        <w:t xml:space="preserve"> </w:t>
      </w:r>
      <w:r>
        <w:rPr>
          <w:rFonts w:ascii="Roboto" w:hAnsi="Roboto"/>
        </w:rPr>
        <w:t xml:space="preserve">Write </w:t>
      </w:r>
      <w:r>
        <w:rPr>
          <w:rFonts w:ascii="Roboto" w:hAnsi="Roboto" w:hint="eastAsia"/>
        </w:rPr>
        <w:t>expression</w:t>
      </w:r>
      <w:r>
        <w:rPr>
          <w:rFonts w:ascii="Roboto" w:hAnsi="Roboto"/>
        </w:rPr>
        <w:t xml:space="preserve"> for tringular function?</w:t>
      </w:r>
    </w:p>
    <w:p w:rsidR="008D4EF4" w:rsidRDefault="008D4EF4" w:rsidP="008D4EF4">
      <w:pPr>
        <w:tabs>
          <w:tab w:val="left" w:pos="2242"/>
        </w:tabs>
        <w:jc w:val="both"/>
        <w:rPr>
          <w:rFonts w:ascii="Roboto" w:hAnsi="Roboto"/>
        </w:rPr>
      </w:pPr>
    </w:p>
    <w:p w:rsidR="008D4EF4" w:rsidRDefault="008D4EF4" w:rsidP="008D4EF4">
      <w:pPr>
        <w:tabs>
          <w:tab w:val="left" w:pos="2242"/>
        </w:tabs>
        <w:jc w:val="both"/>
        <w:rPr>
          <w:rFonts w:ascii="Roboto" w:hAnsi="Roboto"/>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both"/>
        <w:rPr>
          <w:b/>
        </w:rPr>
      </w:pPr>
    </w:p>
    <w:p w:rsidR="00133E4B" w:rsidRDefault="00133E4B" w:rsidP="00133E4B">
      <w:pPr>
        <w:tabs>
          <w:tab w:val="num" w:pos="3060"/>
        </w:tabs>
        <w:jc w:val="center"/>
        <w:rPr>
          <w:b/>
        </w:rPr>
      </w:pPr>
      <w:r w:rsidRPr="00471226">
        <w:rPr>
          <w:b/>
        </w:rPr>
        <w:t>EXERCISE PROGRAM</w:t>
      </w:r>
      <w:r>
        <w:rPr>
          <w:b/>
        </w:rPr>
        <w:t>S</w:t>
      </w:r>
    </w:p>
    <w:p w:rsidR="00133E4B" w:rsidRDefault="00133E4B" w:rsidP="00133E4B">
      <w:pPr>
        <w:tabs>
          <w:tab w:val="num" w:pos="3060"/>
        </w:tabs>
        <w:jc w:val="both"/>
      </w:pPr>
    </w:p>
    <w:p w:rsidR="00133E4B" w:rsidRPr="00471226" w:rsidRDefault="00133E4B" w:rsidP="00133E4B">
      <w:pPr>
        <w:tabs>
          <w:tab w:val="num" w:pos="3060"/>
        </w:tabs>
        <w:jc w:val="both"/>
        <w:rPr>
          <w:b/>
        </w:rPr>
      </w:pPr>
      <w:r>
        <w:t xml:space="preserve">                                         </w:t>
      </w:r>
    </w:p>
    <w:p w:rsidR="00133E4B" w:rsidRDefault="00133E4B" w:rsidP="00133E4B">
      <w:pPr>
        <w:autoSpaceDE w:val="0"/>
        <w:autoSpaceDN w:val="0"/>
        <w:adjustRightInd w:val="0"/>
        <w:jc w:val="both"/>
      </w:pPr>
    </w:p>
    <w:p w:rsidR="00EF55C7" w:rsidRDefault="00EF55C7" w:rsidP="00133E4B">
      <w:pPr>
        <w:autoSpaceDE w:val="0"/>
        <w:autoSpaceDN w:val="0"/>
        <w:adjustRightInd w:val="0"/>
        <w:jc w:val="both"/>
      </w:pPr>
      <w:r>
        <w:t>1. Enter the matrix M=[1,3,-1,6:2,4,0,-1;0,-2,3,-1;-1,2,-5,1]</w:t>
      </w:r>
      <w:r w:rsidR="006D0345">
        <w:t xml:space="preserve"> and N=[-1,-3,3;2,-1,6;1,4,-1;2,-1,2], perform multiplication on M and N. Can order of multiplication be switched? Why or why not? </w:t>
      </w:r>
    </w:p>
    <w:p w:rsidR="00133E4B" w:rsidRDefault="00133E4B" w:rsidP="00133E4B">
      <w:pPr>
        <w:autoSpaceDE w:val="0"/>
        <w:autoSpaceDN w:val="0"/>
        <w:adjustRightInd w:val="0"/>
        <w:jc w:val="both"/>
      </w:pPr>
      <w:r>
        <w:t>2. Enter the matrix</w:t>
      </w:r>
    </w:p>
    <w:p w:rsidR="00133E4B" w:rsidRDefault="00133E4B" w:rsidP="00133E4B">
      <w:pPr>
        <w:tabs>
          <w:tab w:val="left" w:pos="3763"/>
        </w:tabs>
        <w:autoSpaceDE w:val="0"/>
        <w:autoSpaceDN w:val="0"/>
        <w:adjustRightInd w:val="0"/>
        <w:jc w:val="both"/>
      </w:pPr>
      <w:r>
        <w:t xml:space="preserve">        M = [1,-2,8,0]  and N =  [1   5  6  8; 2 5 6 9]</w:t>
      </w:r>
    </w:p>
    <w:p w:rsidR="00133E4B" w:rsidRDefault="00133E4B" w:rsidP="00133E4B">
      <w:pPr>
        <w:tabs>
          <w:tab w:val="left" w:pos="6833"/>
        </w:tabs>
        <w:autoSpaceDE w:val="0"/>
        <w:autoSpaceDN w:val="0"/>
        <w:adjustRightInd w:val="0"/>
        <w:jc w:val="both"/>
      </w:pPr>
      <w:r>
        <w:t xml:space="preserve"> Perform addition on M and N and see how matlab reacts.</w:t>
      </w:r>
    </w:p>
    <w:p w:rsidR="00133E4B" w:rsidRDefault="00133E4B" w:rsidP="00133E4B">
      <w:pPr>
        <w:tabs>
          <w:tab w:val="left" w:pos="6833"/>
        </w:tabs>
        <w:autoSpaceDE w:val="0"/>
        <w:autoSpaceDN w:val="0"/>
        <w:adjustRightInd w:val="0"/>
        <w:jc w:val="both"/>
      </w:pPr>
      <w:r>
        <w:t>3. Find the transpose of null matrix using matlab</w:t>
      </w:r>
    </w:p>
    <w:p w:rsidR="00133E4B" w:rsidRDefault="00133E4B" w:rsidP="00133E4B">
      <w:pPr>
        <w:tabs>
          <w:tab w:val="left" w:pos="6833"/>
        </w:tabs>
        <w:autoSpaceDE w:val="0"/>
        <w:autoSpaceDN w:val="0"/>
        <w:adjustRightInd w:val="0"/>
        <w:jc w:val="both"/>
      </w:pPr>
      <w:r>
        <w:t xml:space="preserve">4. </w:t>
      </w:r>
      <w:r w:rsidR="00EF55C7">
        <w:t>W</w:t>
      </w:r>
      <w:r>
        <w:t>rite a MATLAB program to perform the division operation on the following matrix</w:t>
      </w:r>
    </w:p>
    <w:p w:rsidR="00133E4B" w:rsidRDefault="00133E4B" w:rsidP="00133E4B">
      <w:pPr>
        <w:tabs>
          <w:tab w:val="left" w:pos="6833"/>
        </w:tabs>
        <w:autoSpaceDE w:val="0"/>
        <w:autoSpaceDN w:val="0"/>
        <w:adjustRightInd w:val="0"/>
        <w:jc w:val="both"/>
      </w:pPr>
      <w:r>
        <w:t xml:space="preserve">      A = [24,-30, 64,-81], b= [6,5,8,9]  and verify the result.</w:t>
      </w:r>
    </w:p>
    <w:p w:rsidR="00133E4B" w:rsidRDefault="00133E4B" w:rsidP="00133E4B">
      <w:pPr>
        <w:tabs>
          <w:tab w:val="left" w:pos="6833"/>
        </w:tabs>
        <w:autoSpaceDE w:val="0"/>
        <w:autoSpaceDN w:val="0"/>
        <w:adjustRightInd w:val="0"/>
        <w:jc w:val="both"/>
      </w:pPr>
      <w:r>
        <w:t>5. Write a matlab program to perfo</w:t>
      </w:r>
      <w:r w:rsidR="00EF55C7">
        <w:t>r</w:t>
      </w:r>
      <w:r>
        <w:t>m addition operation using 2x3 matrix. Assume any numbers</w:t>
      </w:r>
    </w:p>
    <w:p w:rsidR="00133E4B" w:rsidRDefault="00133E4B" w:rsidP="00133E4B">
      <w:pPr>
        <w:tabs>
          <w:tab w:val="left" w:pos="6833"/>
        </w:tabs>
        <w:autoSpaceDE w:val="0"/>
        <w:autoSpaceDN w:val="0"/>
        <w:adjustRightInd w:val="0"/>
        <w:jc w:val="both"/>
      </w:pPr>
      <w:r>
        <w:t xml:space="preserve">6. Enter the matrix </w:t>
      </w:r>
    </w:p>
    <w:p w:rsidR="00133E4B" w:rsidRDefault="00133E4B" w:rsidP="00133E4B">
      <w:pPr>
        <w:tabs>
          <w:tab w:val="left" w:pos="6833"/>
        </w:tabs>
        <w:autoSpaceDE w:val="0"/>
        <w:autoSpaceDN w:val="0"/>
        <w:adjustRightInd w:val="0"/>
        <w:jc w:val="both"/>
      </w:pPr>
      <w:r>
        <w:t xml:space="preserve">    A = [1 6 9 8 5; 9 3 5 8 4; 5 6 3 5 7],  B = [6 5 9 3 5; 6 5 4 8 5; 6 3 5 7 9], </w:t>
      </w:r>
    </w:p>
    <w:p w:rsidR="00133E4B" w:rsidRDefault="00133E4B" w:rsidP="00133E4B">
      <w:pPr>
        <w:tabs>
          <w:tab w:val="left" w:pos="6833"/>
        </w:tabs>
        <w:autoSpaceDE w:val="0"/>
        <w:autoSpaceDN w:val="0"/>
        <w:adjustRightInd w:val="0"/>
        <w:jc w:val="both"/>
      </w:pPr>
      <w:r>
        <w:t xml:space="preserve">    C = [2 5 9 3 4; 5 6 3 7  8; 9 8 6 5 4]</w:t>
      </w:r>
    </w:p>
    <w:p w:rsidR="00133E4B" w:rsidRDefault="00133E4B" w:rsidP="00133E4B">
      <w:pPr>
        <w:tabs>
          <w:tab w:val="left" w:pos="6833"/>
        </w:tabs>
        <w:autoSpaceDE w:val="0"/>
        <w:autoSpaceDN w:val="0"/>
        <w:adjustRightInd w:val="0"/>
        <w:jc w:val="both"/>
      </w:pPr>
      <w:r>
        <w:t xml:space="preserve">    Find [(A+B)+C]</w:t>
      </w:r>
      <w:r>
        <w:rPr>
          <w:vertAlign w:val="superscript"/>
        </w:rPr>
        <w:t xml:space="preserve">T  </w:t>
      </w:r>
    </w:p>
    <w:p w:rsidR="00133E4B" w:rsidRDefault="00133E4B" w:rsidP="00133E4B">
      <w:pPr>
        <w:tabs>
          <w:tab w:val="left" w:pos="6833"/>
        </w:tabs>
        <w:autoSpaceDE w:val="0"/>
        <w:autoSpaceDN w:val="0"/>
        <w:adjustRightInd w:val="0"/>
        <w:jc w:val="both"/>
      </w:pPr>
      <w:r>
        <w:t xml:space="preserve">7. Enter the matrix </w:t>
      </w:r>
    </w:p>
    <w:p w:rsidR="00133E4B" w:rsidRDefault="00133E4B" w:rsidP="00133E4B">
      <w:pPr>
        <w:tabs>
          <w:tab w:val="left" w:pos="6833"/>
        </w:tabs>
        <w:autoSpaceDE w:val="0"/>
        <w:autoSpaceDN w:val="0"/>
        <w:adjustRightInd w:val="0"/>
        <w:jc w:val="both"/>
      </w:pPr>
      <w:r>
        <w:t xml:space="preserve">    A = [1 6 9 8 5; 9 3 5 8 4; 5 6 3 5 7],  B = [6 5 9 3 5; 6 5 4 8 5; 6 3 5 7 9], </w:t>
      </w:r>
    </w:p>
    <w:p w:rsidR="00133E4B" w:rsidRDefault="00133E4B" w:rsidP="00133E4B">
      <w:pPr>
        <w:tabs>
          <w:tab w:val="left" w:pos="6833"/>
        </w:tabs>
        <w:autoSpaceDE w:val="0"/>
        <w:autoSpaceDN w:val="0"/>
        <w:adjustRightInd w:val="0"/>
        <w:jc w:val="both"/>
      </w:pPr>
      <w:r>
        <w:t xml:space="preserve">    C = [2 5 9 3 4; 5 6 3 7  8; 9 8 6 5 4]</w:t>
      </w:r>
    </w:p>
    <w:p w:rsidR="00133E4B" w:rsidRDefault="00133E4B" w:rsidP="00133E4B">
      <w:pPr>
        <w:tabs>
          <w:tab w:val="left" w:pos="6833"/>
        </w:tabs>
        <w:autoSpaceDE w:val="0"/>
        <w:autoSpaceDN w:val="0"/>
        <w:adjustRightInd w:val="0"/>
        <w:jc w:val="both"/>
      </w:pPr>
      <w:r>
        <w:t xml:space="preserve">    Find [(A-B)+C]</w:t>
      </w:r>
      <w:r>
        <w:rPr>
          <w:vertAlign w:val="superscript"/>
        </w:rPr>
        <w:t xml:space="preserve">-1  </w:t>
      </w:r>
    </w:p>
    <w:p w:rsidR="00133E4B" w:rsidRDefault="00EF55C7" w:rsidP="00133E4B">
      <w:pPr>
        <w:tabs>
          <w:tab w:val="left" w:pos="6833"/>
        </w:tabs>
        <w:autoSpaceDE w:val="0"/>
        <w:autoSpaceDN w:val="0"/>
        <w:adjustRightInd w:val="0"/>
        <w:jc w:val="both"/>
      </w:pPr>
      <w:r>
        <w:t xml:space="preserve">8. </w:t>
      </w:r>
      <w:r w:rsidR="00133E4B">
        <w:t>Write a matlab program to perfo</w:t>
      </w:r>
      <w:r>
        <w:t>r</w:t>
      </w:r>
      <w:r w:rsidR="00133E4B">
        <w:t>m addition operation using 3x2 matrix. Assume any       numbers</w:t>
      </w:r>
    </w:p>
    <w:p w:rsidR="00133E4B" w:rsidRDefault="00133E4B" w:rsidP="00133E4B">
      <w:pPr>
        <w:tabs>
          <w:tab w:val="left" w:pos="6833"/>
        </w:tabs>
        <w:autoSpaceDE w:val="0"/>
        <w:autoSpaceDN w:val="0"/>
        <w:adjustRightInd w:val="0"/>
        <w:jc w:val="both"/>
      </w:pPr>
      <w:r>
        <w:t>9</w:t>
      </w:r>
      <w:r w:rsidR="00EF55C7">
        <w:t>.</w:t>
      </w:r>
      <w:r>
        <w:t xml:space="preserve"> </w:t>
      </w:r>
      <w:r w:rsidR="00EF55C7">
        <w:t>W</w:t>
      </w:r>
      <w:r>
        <w:t>rite a MATLAB program to perform the division operation on the following matrix</w:t>
      </w:r>
    </w:p>
    <w:p w:rsidR="00133E4B" w:rsidRDefault="00133E4B" w:rsidP="00133E4B">
      <w:pPr>
        <w:tabs>
          <w:tab w:val="left" w:pos="6833"/>
        </w:tabs>
        <w:autoSpaceDE w:val="0"/>
        <w:autoSpaceDN w:val="0"/>
        <w:adjustRightInd w:val="0"/>
        <w:jc w:val="both"/>
      </w:pPr>
      <w:r>
        <w:t xml:space="preserve">      A = [25,-35, 121,-21], b= [5,5,11,3]  and perform the transpose function on the answer</w:t>
      </w:r>
    </w:p>
    <w:p w:rsidR="00133E4B" w:rsidRDefault="00133E4B" w:rsidP="00133E4B">
      <w:pPr>
        <w:tabs>
          <w:tab w:val="left" w:pos="6833"/>
        </w:tabs>
        <w:autoSpaceDE w:val="0"/>
        <w:autoSpaceDN w:val="0"/>
        <w:adjustRightInd w:val="0"/>
        <w:jc w:val="both"/>
      </w:pPr>
      <w:r>
        <w:lastRenderedPageBreak/>
        <w:t>10.</w:t>
      </w:r>
      <w:r w:rsidR="00EF55C7">
        <w:t xml:space="preserve"> </w:t>
      </w:r>
      <w:r>
        <w:t>Find the addition of null matrix and unity matrix of order 3x3.</w:t>
      </w:r>
    </w:p>
    <w:p w:rsidR="009E2DFA" w:rsidRDefault="009E2DFA" w:rsidP="00133E4B">
      <w:pPr>
        <w:tabs>
          <w:tab w:val="left" w:pos="6833"/>
        </w:tabs>
        <w:autoSpaceDE w:val="0"/>
        <w:autoSpaceDN w:val="0"/>
        <w:adjustRightInd w:val="0"/>
        <w:jc w:val="both"/>
      </w:pPr>
      <w:r>
        <w:t xml:space="preserve">11. </w:t>
      </w:r>
      <w:r w:rsidR="00EF55C7">
        <w:t>W</w:t>
      </w:r>
      <w:r>
        <w:t>rite a MATLAB program to find rank of the matrix A= [6 5 9 3 5; 6 5 4 8 5; 6 3 5 7 9].</w:t>
      </w:r>
    </w:p>
    <w:p w:rsidR="009E2DFA" w:rsidRDefault="009E2DFA" w:rsidP="00133E4B">
      <w:pPr>
        <w:tabs>
          <w:tab w:val="left" w:pos="6833"/>
        </w:tabs>
        <w:autoSpaceDE w:val="0"/>
        <w:autoSpaceDN w:val="0"/>
        <w:adjustRightInd w:val="0"/>
        <w:jc w:val="both"/>
      </w:pPr>
      <w:r>
        <w:t xml:space="preserve">12. </w:t>
      </w:r>
      <w:r w:rsidR="00EF55C7">
        <w:t>W</w:t>
      </w:r>
      <w:r>
        <w:t>rite a MATLAB program to find Eigen of the matrix A= [2 5 9 3 4; 5 6 3 7  8; 9 8 6 5 4].</w:t>
      </w:r>
    </w:p>
    <w:p w:rsidR="009E2DFA" w:rsidRDefault="009E2DFA" w:rsidP="00133E4B">
      <w:pPr>
        <w:tabs>
          <w:tab w:val="left" w:pos="6833"/>
        </w:tabs>
        <w:autoSpaceDE w:val="0"/>
        <w:autoSpaceDN w:val="0"/>
        <w:adjustRightInd w:val="0"/>
        <w:jc w:val="both"/>
      </w:pPr>
      <w:r>
        <w:t xml:space="preserve">13. </w:t>
      </w:r>
      <w:r w:rsidR="00EF55C7">
        <w:t>W</w:t>
      </w:r>
      <w:r>
        <w:t>rite a MATLAB program to find inverse of the matrix A= [1 6 9 8 5; 9 3 5 8 4; 5 6 3 5 7]</w:t>
      </w:r>
    </w:p>
    <w:p w:rsidR="009E2DFA" w:rsidRDefault="009E2DFA" w:rsidP="00133E4B">
      <w:pPr>
        <w:tabs>
          <w:tab w:val="left" w:pos="6833"/>
        </w:tabs>
        <w:autoSpaceDE w:val="0"/>
        <w:autoSpaceDN w:val="0"/>
        <w:adjustRightInd w:val="0"/>
        <w:jc w:val="both"/>
      </w:pPr>
      <w:r>
        <w:t xml:space="preserve">14. </w:t>
      </w:r>
      <w:r w:rsidR="00EF55C7">
        <w:t>W</w:t>
      </w:r>
      <w:r>
        <w:t xml:space="preserve">rite a MATLAB program to find determinant of the matrix </w:t>
      </w:r>
    </w:p>
    <w:p w:rsidR="009E2DFA" w:rsidRDefault="009E2DFA" w:rsidP="009E2DFA">
      <w:pPr>
        <w:tabs>
          <w:tab w:val="left" w:pos="6833"/>
        </w:tabs>
        <w:autoSpaceDE w:val="0"/>
        <w:autoSpaceDN w:val="0"/>
        <w:adjustRightInd w:val="0"/>
        <w:jc w:val="both"/>
      </w:pPr>
      <w:r>
        <w:t xml:space="preserve">      A= [1 6 9 8 5; 9 3 5 8 4; 5 6 3 5 7].</w:t>
      </w:r>
    </w:p>
    <w:p w:rsidR="00014273" w:rsidRDefault="009E2DFA" w:rsidP="009E2DFA">
      <w:pPr>
        <w:tabs>
          <w:tab w:val="left" w:pos="6833"/>
        </w:tabs>
        <w:autoSpaceDE w:val="0"/>
        <w:autoSpaceDN w:val="0"/>
        <w:adjustRightInd w:val="0"/>
        <w:jc w:val="both"/>
      </w:pPr>
      <w:r>
        <w:t xml:space="preserve">15. </w:t>
      </w:r>
      <w:r w:rsidR="00EF55C7">
        <w:t>W</w:t>
      </w:r>
      <w:r>
        <w:t xml:space="preserve">rite a MATLAB program to find Transpose of the matrix </w:t>
      </w:r>
    </w:p>
    <w:p w:rsidR="009E2DFA" w:rsidRDefault="00014273" w:rsidP="00014273">
      <w:pPr>
        <w:tabs>
          <w:tab w:val="left" w:pos="1260"/>
          <w:tab w:val="left" w:pos="7200"/>
        </w:tabs>
        <w:autoSpaceDE w:val="0"/>
        <w:autoSpaceDN w:val="0"/>
        <w:adjustRightInd w:val="0"/>
        <w:jc w:val="both"/>
      </w:pPr>
      <w:r>
        <w:tab/>
      </w:r>
      <w:r w:rsidR="009E2DFA">
        <w:t>A=[1 6 9 8 5; 9 3 5 8 4; 5 6 3 5 7]</w:t>
      </w:r>
    </w:p>
    <w:p w:rsidR="00B176EE" w:rsidRDefault="00B176EE" w:rsidP="009E2DFA">
      <w:pPr>
        <w:tabs>
          <w:tab w:val="left" w:pos="6833"/>
        </w:tabs>
        <w:autoSpaceDE w:val="0"/>
        <w:autoSpaceDN w:val="0"/>
        <w:adjustRightInd w:val="0"/>
        <w:jc w:val="both"/>
      </w:pPr>
      <w:r>
        <w:t xml:space="preserve">16. </w:t>
      </w:r>
      <w:r w:rsidR="00AA11DC">
        <w:t xml:space="preserve"> Find the multiplication of null matrix and unity matrix of order 3x3.</w:t>
      </w:r>
    </w:p>
    <w:p w:rsidR="00AA11DC" w:rsidRDefault="00AA11DC" w:rsidP="009E2DFA">
      <w:pPr>
        <w:tabs>
          <w:tab w:val="left" w:pos="6833"/>
        </w:tabs>
        <w:autoSpaceDE w:val="0"/>
        <w:autoSpaceDN w:val="0"/>
        <w:adjustRightInd w:val="0"/>
        <w:jc w:val="both"/>
      </w:pPr>
      <w:r>
        <w:t>17. Write a matlab program to perform multiplication operation using 2x3 matrix. Assume any numbers.</w:t>
      </w:r>
    </w:p>
    <w:p w:rsidR="004A5F6F" w:rsidRDefault="00AA11DC" w:rsidP="004A5F6F">
      <w:pPr>
        <w:tabs>
          <w:tab w:val="left" w:pos="6833"/>
        </w:tabs>
        <w:autoSpaceDE w:val="0"/>
        <w:autoSpaceDN w:val="0"/>
        <w:adjustRightInd w:val="0"/>
        <w:jc w:val="both"/>
      </w:pPr>
      <w:r>
        <w:t xml:space="preserve">18. </w:t>
      </w:r>
      <w:r w:rsidR="004A5F6F">
        <w:t>Write a MATLAB program to perform the division operation on the following matrix</w:t>
      </w:r>
    </w:p>
    <w:p w:rsidR="004A5F6F" w:rsidRDefault="004A5F6F" w:rsidP="004A5F6F">
      <w:pPr>
        <w:tabs>
          <w:tab w:val="left" w:pos="6833"/>
        </w:tabs>
        <w:autoSpaceDE w:val="0"/>
        <w:autoSpaceDN w:val="0"/>
        <w:adjustRightInd w:val="0"/>
        <w:jc w:val="both"/>
      </w:pPr>
      <w:r>
        <w:t xml:space="preserve">      A = [2,-5, 21,-21], b= [5,15,11,13].</w:t>
      </w:r>
    </w:p>
    <w:p w:rsidR="00E23C3B" w:rsidRDefault="004A5F6F" w:rsidP="00E23C3B">
      <w:pPr>
        <w:tabs>
          <w:tab w:val="left" w:pos="6833"/>
        </w:tabs>
        <w:autoSpaceDE w:val="0"/>
        <w:autoSpaceDN w:val="0"/>
        <w:adjustRightInd w:val="0"/>
        <w:jc w:val="both"/>
      </w:pPr>
      <w:r>
        <w:t xml:space="preserve">19. </w:t>
      </w:r>
      <w:r w:rsidR="00E23C3B">
        <w:t xml:space="preserve">Enter the matrix </w:t>
      </w:r>
    </w:p>
    <w:p w:rsidR="00E23C3B" w:rsidRDefault="00E23C3B" w:rsidP="00E23C3B">
      <w:pPr>
        <w:tabs>
          <w:tab w:val="left" w:pos="6833"/>
        </w:tabs>
        <w:autoSpaceDE w:val="0"/>
        <w:autoSpaceDN w:val="0"/>
        <w:adjustRightInd w:val="0"/>
        <w:jc w:val="both"/>
      </w:pPr>
      <w:r>
        <w:t xml:space="preserve">    A = [6 9 8 5;3 5 8 4;6 3 5 7],  B = [5 9 3 5;5 4 8 5;3 5 7 9], </w:t>
      </w:r>
    </w:p>
    <w:p w:rsidR="00E23C3B" w:rsidRDefault="00E23C3B" w:rsidP="00E23C3B">
      <w:pPr>
        <w:tabs>
          <w:tab w:val="left" w:pos="6833"/>
        </w:tabs>
        <w:autoSpaceDE w:val="0"/>
        <w:autoSpaceDN w:val="0"/>
        <w:adjustRightInd w:val="0"/>
        <w:jc w:val="both"/>
      </w:pPr>
      <w:r>
        <w:t xml:space="preserve">    C = [5 9 3 4;6 3 7  8;8 6 5 4]</w:t>
      </w:r>
    </w:p>
    <w:p w:rsidR="00E23C3B" w:rsidRDefault="00E23C3B" w:rsidP="00E23C3B">
      <w:pPr>
        <w:tabs>
          <w:tab w:val="left" w:pos="6833"/>
        </w:tabs>
        <w:autoSpaceDE w:val="0"/>
        <w:autoSpaceDN w:val="0"/>
        <w:adjustRightInd w:val="0"/>
        <w:jc w:val="both"/>
      </w:pPr>
      <w:r>
        <w:t xml:space="preserve">    Find [(A-B)+C]</w:t>
      </w:r>
      <w:r>
        <w:rPr>
          <w:vertAlign w:val="superscript"/>
        </w:rPr>
        <w:t xml:space="preserve">-1  </w:t>
      </w:r>
    </w:p>
    <w:p w:rsidR="00E23C3B" w:rsidRDefault="00E23C3B" w:rsidP="00E23C3B">
      <w:pPr>
        <w:tabs>
          <w:tab w:val="left" w:pos="6833"/>
        </w:tabs>
        <w:autoSpaceDE w:val="0"/>
        <w:autoSpaceDN w:val="0"/>
        <w:adjustRightInd w:val="0"/>
        <w:jc w:val="both"/>
      </w:pPr>
      <w:r>
        <w:t>20. Write a matlab program to perform division operation using 3x2 matrix. Assume any       numbers</w:t>
      </w:r>
    </w:p>
    <w:p w:rsidR="00E23C3B" w:rsidRDefault="00E23C3B" w:rsidP="00E23C3B">
      <w:pPr>
        <w:tabs>
          <w:tab w:val="left" w:pos="6833"/>
        </w:tabs>
        <w:autoSpaceDE w:val="0"/>
        <w:autoSpaceDN w:val="0"/>
        <w:adjustRightInd w:val="0"/>
        <w:jc w:val="both"/>
      </w:pPr>
      <w:r>
        <w:t>21. Write a MATLAB program to perform the division operation on the following matrix</w:t>
      </w:r>
    </w:p>
    <w:p w:rsidR="00E23C3B" w:rsidRDefault="00E23C3B" w:rsidP="00E23C3B">
      <w:pPr>
        <w:tabs>
          <w:tab w:val="left" w:pos="6833"/>
        </w:tabs>
        <w:autoSpaceDE w:val="0"/>
        <w:autoSpaceDN w:val="0"/>
        <w:adjustRightInd w:val="0"/>
        <w:jc w:val="both"/>
      </w:pPr>
      <w:r>
        <w:t xml:space="preserve">      A = [5,-3,11,-1], b= [6,5,1,13]  and perform the transpose function on the answer.</w:t>
      </w:r>
    </w:p>
    <w:p w:rsidR="00E23C3B" w:rsidRDefault="00E23C3B" w:rsidP="00E23C3B">
      <w:pPr>
        <w:tabs>
          <w:tab w:val="left" w:pos="6833"/>
        </w:tabs>
        <w:autoSpaceDE w:val="0"/>
        <w:autoSpaceDN w:val="0"/>
        <w:adjustRightInd w:val="0"/>
        <w:jc w:val="both"/>
      </w:pPr>
      <w:r>
        <w:t xml:space="preserve">22. Find the addition of null matrix and Identity matrix of order </w:t>
      </w:r>
      <w:r w:rsidR="00DA0662">
        <w:t>4x4</w:t>
      </w:r>
      <w:r>
        <w:t>.</w:t>
      </w:r>
    </w:p>
    <w:p w:rsidR="00744C87" w:rsidRDefault="00711990" w:rsidP="00744C87">
      <w:pPr>
        <w:autoSpaceDE w:val="0"/>
        <w:autoSpaceDN w:val="0"/>
        <w:adjustRightInd w:val="0"/>
        <w:jc w:val="both"/>
      </w:pPr>
      <w:r>
        <w:t xml:space="preserve">23. </w:t>
      </w:r>
      <w:r w:rsidR="00744C87">
        <w:t xml:space="preserve">Enter the matrix M=[2,13,-11;12,4,2;-2,3,-1] and N=[2,-1,6;1,4,-1;2,-1,2], perform multiplication on M and N. </w:t>
      </w:r>
    </w:p>
    <w:p w:rsidR="00744C87" w:rsidRDefault="00744C87" w:rsidP="00744C87">
      <w:pPr>
        <w:autoSpaceDE w:val="0"/>
        <w:autoSpaceDN w:val="0"/>
        <w:adjustRightInd w:val="0"/>
        <w:jc w:val="both"/>
      </w:pPr>
      <w:r>
        <w:t>24. Enter the matrix M = [-2,8,0]  and N =  [1   5  6  8; 2 5 6 9]</w:t>
      </w:r>
    </w:p>
    <w:p w:rsidR="00744C87" w:rsidRDefault="00744C87" w:rsidP="00744C87">
      <w:pPr>
        <w:tabs>
          <w:tab w:val="left" w:pos="6833"/>
        </w:tabs>
        <w:autoSpaceDE w:val="0"/>
        <w:autoSpaceDN w:val="0"/>
        <w:adjustRightInd w:val="0"/>
        <w:jc w:val="both"/>
      </w:pPr>
      <w:r>
        <w:t xml:space="preserve"> Perform addition and multiplication on M and N and see how matlab reacts.</w:t>
      </w:r>
    </w:p>
    <w:p w:rsidR="002B6BC5" w:rsidRDefault="002B6BC5" w:rsidP="002B6BC5">
      <w:pPr>
        <w:tabs>
          <w:tab w:val="left" w:pos="6833"/>
        </w:tabs>
        <w:autoSpaceDE w:val="0"/>
        <w:autoSpaceDN w:val="0"/>
        <w:adjustRightInd w:val="0"/>
        <w:jc w:val="both"/>
      </w:pPr>
      <w:r>
        <w:t xml:space="preserve">25. Enter the matrix A = [6 9 8 5;3 5 8 4;6 3 5 7],  B = [5 9 3 5;5 4 8 5;3 5 7 9], </w:t>
      </w:r>
    </w:p>
    <w:p w:rsidR="002B6BC5" w:rsidRDefault="002B6BC5" w:rsidP="002B6BC5">
      <w:pPr>
        <w:tabs>
          <w:tab w:val="left" w:pos="6833"/>
        </w:tabs>
        <w:autoSpaceDE w:val="0"/>
        <w:autoSpaceDN w:val="0"/>
        <w:adjustRightInd w:val="0"/>
        <w:jc w:val="both"/>
      </w:pPr>
      <w:r>
        <w:t xml:space="preserve">    C = [2 5 9 3 4; 5 6 3 7  8; 9 8 6 5 4]</w:t>
      </w:r>
    </w:p>
    <w:p w:rsidR="002B6BC5" w:rsidRDefault="002B6BC5" w:rsidP="002B6BC5">
      <w:pPr>
        <w:tabs>
          <w:tab w:val="left" w:pos="6833"/>
        </w:tabs>
        <w:autoSpaceDE w:val="0"/>
        <w:autoSpaceDN w:val="0"/>
        <w:adjustRightInd w:val="0"/>
        <w:jc w:val="both"/>
      </w:pPr>
      <w:r>
        <w:t xml:space="preserve">    Find [(A+B)+C]</w:t>
      </w:r>
      <w:r>
        <w:rPr>
          <w:vertAlign w:val="superscript"/>
        </w:rPr>
        <w:t xml:space="preserve">T  </w:t>
      </w:r>
    </w:p>
    <w:p w:rsidR="00711990" w:rsidRDefault="00711990" w:rsidP="00E23C3B">
      <w:pPr>
        <w:tabs>
          <w:tab w:val="left" w:pos="6833"/>
        </w:tabs>
        <w:autoSpaceDE w:val="0"/>
        <w:autoSpaceDN w:val="0"/>
        <w:adjustRightInd w:val="0"/>
        <w:jc w:val="both"/>
      </w:pPr>
    </w:p>
    <w:p w:rsidR="004A5F6F" w:rsidRDefault="004A5F6F" w:rsidP="004A5F6F">
      <w:pPr>
        <w:tabs>
          <w:tab w:val="left" w:pos="6833"/>
        </w:tabs>
        <w:autoSpaceDE w:val="0"/>
        <w:autoSpaceDN w:val="0"/>
        <w:adjustRightInd w:val="0"/>
        <w:jc w:val="both"/>
      </w:pPr>
    </w:p>
    <w:p w:rsidR="00AA11DC" w:rsidRDefault="00AA11DC" w:rsidP="009E2DFA">
      <w:pPr>
        <w:tabs>
          <w:tab w:val="left" w:pos="6833"/>
        </w:tabs>
        <w:autoSpaceDE w:val="0"/>
        <w:autoSpaceDN w:val="0"/>
        <w:adjustRightInd w:val="0"/>
        <w:jc w:val="both"/>
      </w:pPr>
    </w:p>
    <w:p w:rsidR="00B176EE" w:rsidRDefault="00B176EE" w:rsidP="009E2DFA">
      <w:pPr>
        <w:tabs>
          <w:tab w:val="left" w:pos="6833"/>
        </w:tabs>
        <w:autoSpaceDE w:val="0"/>
        <w:autoSpaceDN w:val="0"/>
        <w:adjustRightInd w:val="0"/>
        <w:jc w:val="both"/>
      </w:pPr>
    </w:p>
    <w:p w:rsidR="009E2DFA" w:rsidRPr="00291FCC" w:rsidRDefault="00917A71" w:rsidP="009E2DFA">
      <w:pPr>
        <w:tabs>
          <w:tab w:val="left" w:pos="6833"/>
        </w:tabs>
        <w:autoSpaceDE w:val="0"/>
        <w:autoSpaceDN w:val="0"/>
        <w:adjustRightInd w:val="0"/>
        <w:jc w:val="both"/>
        <w:rPr>
          <w:b/>
          <w:bCs/>
          <w:sz w:val="26"/>
          <w:szCs w:val="26"/>
        </w:rPr>
      </w:pPr>
      <w:r w:rsidRPr="00291FCC">
        <w:rPr>
          <w:b/>
          <w:bCs/>
          <w:sz w:val="26"/>
          <w:szCs w:val="26"/>
        </w:rPr>
        <w:t>Real Time application:</w:t>
      </w:r>
    </w:p>
    <w:p w:rsidR="00917A71" w:rsidRPr="00917A71" w:rsidRDefault="00917A71" w:rsidP="00917A71">
      <w:pPr>
        <w:pStyle w:val="NormalWeb"/>
        <w:shd w:val="clear" w:color="auto" w:fill="FFFFFF"/>
        <w:spacing w:before="0" w:beforeAutospacing="0" w:after="486" w:afterAutospacing="0" w:line="486" w:lineRule="atLeast"/>
        <w:jc w:val="both"/>
        <w:rPr>
          <w:color w:val="222222"/>
        </w:rPr>
      </w:pPr>
      <w:r w:rsidRPr="00917A71">
        <w:rPr>
          <w:color w:val="222222"/>
        </w:rPr>
        <w:t>We see the results of matrix mathematics in every computer-generated image that has a reflection, or distortion effects such as light passing through rippling water.</w:t>
      </w:r>
    </w:p>
    <w:p w:rsidR="00917A71" w:rsidRDefault="00917A71" w:rsidP="009E2DFA">
      <w:pPr>
        <w:tabs>
          <w:tab w:val="left" w:pos="6833"/>
        </w:tabs>
        <w:autoSpaceDE w:val="0"/>
        <w:autoSpaceDN w:val="0"/>
        <w:adjustRightInd w:val="0"/>
        <w:jc w:val="both"/>
      </w:pPr>
    </w:p>
    <w:p w:rsidR="009E2DFA" w:rsidRDefault="009E2DFA" w:rsidP="009E2DFA">
      <w:pPr>
        <w:tabs>
          <w:tab w:val="left" w:pos="6833"/>
        </w:tabs>
        <w:autoSpaceDE w:val="0"/>
        <w:autoSpaceDN w:val="0"/>
        <w:adjustRightInd w:val="0"/>
        <w:jc w:val="both"/>
      </w:pPr>
    </w:p>
    <w:p w:rsidR="009E2DFA" w:rsidRDefault="009E2DFA" w:rsidP="00133E4B">
      <w:pPr>
        <w:tabs>
          <w:tab w:val="left" w:pos="6833"/>
        </w:tabs>
        <w:autoSpaceDE w:val="0"/>
        <w:autoSpaceDN w:val="0"/>
        <w:adjustRightInd w:val="0"/>
        <w:jc w:val="both"/>
      </w:pPr>
    </w:p>
    <w:p w:rsidR="00116A1F" w:rsidRDefault="00116A1F" w:rsidP="005E5B28">
      <w:pPr>
        <w:autoSpaceDE w:val="0"/>
        <w:autoSpaceDN w:val="0"/>
        <w:adjustRightInd w:val="0"/>
        <w:jc w:val="both"/>
      </w:pPr>
    </w:p>
    <w:p w:rsidR="00116A1F" w:rsidRDefault="00116A1F" w:rsidP="005E5B28">
      <w:pPr>
        <w:autoSpaceDE w:val="0"/>
        <w:autoSpaceDN w:val="0"/>
        <w:adjustRightInd w:val="0"/>
        <w:jc w:val="both"/>
      </w:pPr>
    </w:p>
    <w:p w:rsidR="00116A1F" w:rsidRDefault="007A5A4D" w:rsidP="00F96E3E">
      <w:pPr>
        <w:spacing w:after="200" w:line="276" w:lineRule="auto"/>
        <w:jc w:val="both"/>
      </w:pPr>
      <w:r>
        <w:br w:type="page"/>
      </w:r>
    </w:p>
    <w:p w:rsidR="00684BF8" w:rsidRPr="00684BF8" w:rsidRDefault="006D4EA6" w:rsidP="0085505A">
      <w:pPr>
        <w:autoSpaceDE w:val="0"/>
        <w:autoSpaceDN w:val="0"/>
        <w:adjustRightInd w:val="0"/>
        <w:jc w:val="center"/>
        <w:rPr>
          <w:b/>
        </w:rPr>
      </w:pPr>
      <w:r>
        <w:rPr>
          <w:b/>
        </w:rPr>
        <w:lastRenderedPageBreak/>
        <w:t>EXPERMENT NO:</w:t>
      </w:r>
      <w:r w:rsidR="00684BF8">
        <w:rPr>
          <w:b/>
        </w:rPr>
        <w:t>2</w:t>
      </w:r>
    </w:p>
    <w:p w:rsidR="006D4EA6" w:rsidRPr="006D4EA6" w:rsidRDefault="006D4EA6" w:rsidP="0085505A">
      <w:pPr>
        <w:autoSpaceDE w:val="0"/>
        <w:autoSpaceDN w:val="0"/>
        <w:adjustRightInd w:val="0"/>
        <w:jc w:val="center"/>
        <w:rPr>
          <w:b/>
        </w:rPr>
      </w:pPr>
      <w:r w:rsidRPr="006D4EA6">
        <w:rPr>
          <w:b/>
        </w:rPr>
        <w:t>GE</w:t>
      </w:r>
      <w:r>
        <w:rPr>
          <w:b/>
        </w:rPr>
        <w:t>NERATION OF VARIOUS SIGNALS</w:t>
      </w:r>
      <w:r w:rsidR="00917A71">
        <w:rPr>
          <w:b/>
        </w:rPr>
        <w:t xml:space="preserve"> </w:t>
      </w:r>
      <w:r>
        <w:rPr>
          <w:b/>
        </w:rPr>
        <w:t>&amp;</w:t>
      </w:r>
      <w:r w:rsidR="00917A71">
        <w:rPr>
          <w:b/>
        </w:rPr>
        <w:t xml:space="preserve"> </w:t>
      </w:r>
      <w:r>
        <w:rPr>
          <w:b/>
        </w:rPr>
        <w:t>SEQUENCES</w:t>
      </w:r>
    </w:p>
    <w:p w:rsidR="00B76DA8" w:rsidRDefault="00B76DA8" w:rsidP="005E5B28">
      <w:pPr>
        <w:jc w:val="both"/>
      </w:pPr>
    </w:p>
    <w:p w:rsidR="00B76DA8" w:rsidRPr="00B76DA8" w:rsidRDefault="00B76DA8" w:rsidP="005E5B28">
      <w:pPr>
        <w:jc w:val="both"/>
        <w:rPr>
          <w:b/>
        </w:rPr>
      </w:pPr>
      <w:r w:rsidRPr="00603836">
        <w:rPr>
          <w:b/>
        </w:rPr>
        <w:t>AIM:</w:t>
      </w:r>
      <w:r>
        <w:rPr>
          <w:b/>
        </w:rPr>
        <w:t>-</w:t>
      </w:r>
      <w:r w:rsidRPr="00603836">
        <w:rPr>
          <w:b/>
        </w:rPr>
        <w:t xml:space="preserve"> </w:t>
      </w:r>
      <w:r>
        <w:rPr>
          <w:b/>
        </w:rPr>
        <w:t xml:space="preserve">  </w:t>
      </w:r>
      <w:r w:rsidR="006D4EA6" w:rsidRPr="00603836">
        <w:t>To write</w:t>
      </w:r>
      <w:r w:rsidR="006D4EA6" w:rsidRPr="00603836">
        <w:rPr>
          <w:b/>
        </w:rPr>
        <w:t xml:space="preserve"> </w:t>
      </w:r>
      <w:r w:rsidR="006D4EA6" w:rsidRPr="00603836">
        <w:t>a</w:t>
      </w:r>
      <w:r w:rsidR="006D4EA6" w:rsidRPr="00603836">
        <w:rPr>
          <w:b/>
        </w:rPr>
        <w:t xml:space="preserve"> </w:t>
      </w:r>
      <w:r w:rsidR="006D4EA6" w:rsidRPr="00603836">
        <w:t xml:space="preserve">“MATLAB” Program to generate </w:t>
      </w:r>
      <w:r w:rsidR="006D4EA6">
        <w:t xml:space="preserve">various signals and sequences,such </w:t>
      </w:r>
      <w:r>
        <w:t xml:space="preserve">as   </w:t>
      </w:r>
    </w:p>
    <w:p w:rsidR="00B76DA8" w:rsidRPr="00B76DA8" w:rsidRDefault="00B76DA8" w:rsidP="005E5B28">
      <w:pPr>
        <w:jc w:val="both"/>
        <w:rPr>
          <w:b/>
        </w:rPr>
      </w:pPr>
      <w:r>
        <w:t xml:space="preserve">              </w:t>
      </w:r>
      <w:r w:rsidRPr="00603836">
        <w:t>unit impulse, unit step, unit ramp, sinusoida</w:t>
      </w:r>
      <w:r>
        <w:t>l,square,saw tooth,triangular,sinc signals.</w:t>
      </w:r>
    </w:p>
    <w:p w:rsidR="00B76DA8" w:rsidRDefault="00B76DA8" w:rsidP="005E5B28">
      <w:pPr>
        <w:jc w:val="both"/>
        <w:rPr>
          <w:b/>
        </w:rPr>
      </w:pPr>
      <w:r>
        <w:rPr>
          <w:b/>
        </w:rPr>
        <w:t xml:space="preserve"> </w:t>
      </w:r>
    </w:p>
    <w:p w:rsidR="00B76DA8" w:rsidRDefault="00E522DA" w:rsidP="005E5B28">
      <w:pPr>
        <w:jc w:val="both"/>
        <w:rPr>
          <w:b/>
        </w:rPr>
      </w:pPr>
      <w:r w:rsidRPr="00603836">
        <w:rPr>
          <w:b/>
        </w:rPr>
        <w:t>SOFTWARE REQURIED:</w:t>
      </w:r>
      <w:r>
        <w:rPr>
          <w:b/>
        </w:rPr>
        <w:t>-</w:t>
      </w:r>
      <w:r w:rsidRPr="00603836">
        <w:rPr>
          <w:b/>
        </w:rPr>
        <w:t xml:space="preserve"> </w:t>
      </w:r>
    </w:p>
    <w:p w:rsidR="00B76DA8" w:rsidRDefault="00B76DA8" w:rsidP="005E5B28">
      <w:pPr>
        <w:jc w:val="both"/>
        <w:rPr>
          <w:b/>
        </w:rPr>
      </w:pPr>
      <w:r>
        <w:rPr>
          <w:b/>
        </w:rPr>
        <w:t xml:space="preserve">    </w:t>
      </w:r>
    </w:p>
    <w:p w:rsidR="00E522DA" w:rsidRPr="00423636" w:rsidRDefault="00B76DA8" w:rsidP="005E5B28">
      <w:pPr>
        <w:jc w:val="both"/>
        <w:rPr>
          <w:b/>
        </w:rPr>
      </w:pPr>
      <w:r>
        <w:rPr>
          <w:b/>
        </w:rPr>
        <w:t xml:space="preserve">    </w:t>
      </w:r>
      <w:r w:rsidR="00E522DA">
        <w:rPr>
          <w:b/>
        </w:rPr>
        <w:t>1.</w:t>
      </w:r>
      <w:r w:rsidR="00E522DA" w:rsidRPr="00603836">
        <w:t>MATLAB</w:t>
      </w:r>
      <w:r w:rsidR="00E522DA">
        <w:t xml:space="preserve"> R2010a</w:t>
      </w:r>
      <w:r>
        <w:t>.</w:t>
      </w:r>
    </w:p>
    <w:p w:rsidR="00E522DA" w:rsidRPr="00734144" w:rsidRDefault="00E522DA" w:rsidP="005E5B28">
      <w:pPr>
        <w:jc w:val="both"/>
        <w:rPr>
          <w:b/>
        </w:rPr>
      </w:pPr>
      <w:r>
        <w:t xml:space="preserve">    2.Windows XP SP2</w:t>
      </w:r>
      <w:r w:rsidR="00B76DA8">
        <w:t>.</w:t>
      </w:r>
    </w:p>
    <w:p w:rsidR="00B76DA8" w:rsidRDefault="00B76DA8" w:rsidP="005E5B28">
      <w:pPr>
        <w:autoSpaceDE w:val="0"/>
        <w:autoSpaceDN w:val="0"/>
        <w:adjustRightInd w:val="0"/>
        <w:jc w:val="both"/>
        <w:rPr>
          <w:b/>
          <w:bCs/>
          <w:sz w:val="22"/>
          <w:szCs w:val="22"/>
        </w:rPr>
      </w:pPr>
    </w:p>
    <w:p w:rsidR="00FF4AAF" w:rsidRDefault="00FF4AAF" w:rsidP="005E5B28">
      <w:pPr>
        <w:autoSpaceDE w:val="0"/>
        <w:autoSpaceDN w:val="0"/>
        <w:adjustRightInd w:val="0"/>
        <w:jc w:val="both"/>
        <w:rPr>
          <w:b/>
          <w:bCs/>
          <w:sz w:val="22"/>
          <w:szCs w:val="22"/>
        </w:rPr>
      </w:pPr>
      <w:r>
        <w:rPr>
          <w:b/>
          <w:bCs/>
          <w:sz w:val="22"/>
          <w:szCs w:val="22"/>
        </w:rPr>
        <w:t>THEORY:-</w:t>
      </w:r>
    </w:p>
    <w:p w:rsidR="00FF4AAF" w:rsidRPr="00423636" w:rsidRDefault="00CF1859" w:rsidP="005E5B28">
      <w:pPr>
        <w:autoSpaceDE w:val="0"/>
        <w:autoSpaceDN w:val="0"/>
        <w:adjustRightInd w:val="0"/>
        <w:jc w:val="both"/>
      </w:pPr>
      <w:r>
        <w:t xml:space="preserve">One of the more useful functions in the study of linear systems is the "unit impulse function."   An ideal impulse function is a function that is zero everywhere but at the origin, where it is infinitely high.  However, the </w:t>
      </w:r>
      <w:r>
        <w:rPr>
          <w:rStyle w:val="Emphasis"/>
        </w:rPr>
        <w:t>area</w:t>
      </w:r>
      <w:r>
        <w:t xml:space="preserve"> of the impulse is finite.  </w:t>
      </w:r>
      <w:r w:rsidR="00724D14">
        <w:t>This is, at first hard to visualize but we can do so by using the graphs shown below.</w:t>
      </w:r>
    </w:p>
    <w:p w:rsidR="00CF1859" w:rsidRDefault="00724D14" w:rsidP="005E5B28">
      <w:pPr>
        <w:pStyle w:val="equation"/>
        <w:jc w:val="both"/>
      </w:pPr>
      <w:r>
        <w:rPr>
          <w:noProof/>
        </w:rPr>
        <w:lastRenderedPageBreak/>
        <w:drawing>
          <wp:inline distT="0" distB="0" distL="0" distR="0">
            <wp:extent cx="5857240" cy="4951730"/>
            <wp:effectExtent l="19050" t="0" r="0" b="0"/>
            <wp:docPr id="48" name="Picture 48" descr="C:\Documents and Settings\bslab\Desktop\img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bslab\Desktop\img2B.gif"/>
                    <pic:cNvPicPr>
                      <a:picLocks noChangeAspect="1" noChangeArrowheads="1"/>
                    </pic:cNvPicPr>
                  </pic:nvPicPr>
                  <pic:blipFill>
                    <a:blip r:embed="rId10"/>
                    <a:srcRect/>
                    <a:stretch>
                      <a:fillRect/>
                    </a:stretch>
                  </pic:blipFill>
                  <pic:spPr bwMode="auto">
                    <a:xfrm>
                      <a:off x="0" y="0"/>
                      <a:ext cx="5857240" cy="4951730"/>
                    </a:xfrm>
                    <a:prstGeom prst="rect">
                      <a:avLst/>
                    </a:prstGeom>
                    <a:noFill/>
                    <a:ln w="9525">
                      <a:noFill/>
                      <a:miter lim="800000"/>
                      <a:headEnd/>
                      <a:tailEnd/>
                    </a:ln>
                  </pic:spPr>
                </pic:pic>
              </a:graphicData>
            </a:graphic>
          </wp:inline>
        </w:drawing>
      </w:r>
    </w:p>
    <w:p w:rsidR="00B76DA8" w:rsidRDefault="00724D14" w:rsidP="005E5B28">
      <w:pPr>
        <w:pStyle w:val="Heading5"/>
        <w:jc w:val="both"/>
      </w:pPr>
      <w:r>
        <w:t xml:space="preserve">Key Concept: Sifting Property of the Impulse </w:t>
      </w:r>
    </w:p>
    <w:p w:rsidR="00724D14" w:rsidRDefault="00724D14" w:rsidP="005E5B28">
      <w:pPr>
        <w:pStyle w:val="Heading5"/>
        <w:jc w:val="both"/>
      </w:pPr>
      <w:r>
        <w:t>If b&gt;a, then</w:t>
      </w:r>
      <w:r w:rsidR="00E8666A">
        <w:pict>
          <v:shape id="_x0000_i1025" type="#_x0000_t75" alt="" style="width:23.25pt;height:23.25pt"/>
        </w:pict>
      </w:r>
    </w:p>
    <w:p w:rsidR="00FF4AAF" w:rsidRDefault="00724D14" w:rsidP="005E5B28">
      <w:pPr>
        <w:autoSpaceDE w:val="0"/>
        <w:autoSpaceDN w:val="0"/>
        <w:adjustRightInd w:val="0"/>
        <w:jc w:val="both"/>
      </w:pPr>
      <w:r w:rsidRPr="00724D14">
        <w:rPr>
          <w:noProof/>
        </w:rPr>
        <w:drawing>
          <wp:inline distT="0" distB="0" distL="0" distR="0">
            <wp:extent cx="2962275" cy="514350"/>
            <wp:effectExtent l="19050" t="0" r="9525" b="0"/>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2275" cy="514350"/>
                    </a:xfrm>
                    <a:prstGeom prst="rect">
                      <a:avLst/>
                    </a:prstGeom>
                  </pic:spPr>
                </pic:pic>
              </a:graphicData>
            </a:graphic>
          </wp:inline>
        </w:drawing>
      </w:r>
    </w:p>
    <w:p w:rsidR="00724D14" w:rsidRDefault="00724D14" w:rsidP="005E5B28">
      <w:pPr>
        <w:pStyle w:val="Heading5"/>
        <w:jc w:val="both"/>
      </w:pPr>
      <w:r>
        <w:t>Example: Another integral problem</w:t>
      </w:r>
    </w:p>
    <w:p w:rsidR="00FF4AAF" w:rsidRDefault="00724D14" w:rsidP="005E5B28">
      <w:pPr>
        <w:pStyle w:val="NormalWeb"/>
        <w:jc w:val="both"/>
      </w:pPr>
      <w:r>
        <w:t>Assume a&lt;b, and evaluate the integral</w:t>
      </w:r>
    </w:p>
    <w:p w:rsidR="00FF4AAF" w:rsidRDefault="00724D14" w:rsidP="005E5B28">
      <w:pPr>
        <w:autoSpaceDE w:val="0"/>
        <w:autoSpaceDN w:val="0"/>
        <w:adjustRightInd w:val="0"/>
        <w:jc w:val="both"/>
      </w:pPr>
      <w:r>
        <w:rPr>
          <w:noProof/>
        </w:rPr>
        <w:drawing>
          <wp:inline distT="0" distB="0" distL="0" distR="0">
            <wp:extent cx="1302385" cy="517525"/>
            <wp:effectExtent l="19050" t="0" r="0" b="0"/>
            <wp:docPr id="51" name="Picture 51" descr="C:\Documents and Settings\bslab\Desktop\img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bslab\Desktop\img58.gif"/>
                    <pic:cNvPicPr>
                      <a:picLocks noChangeAspect="1" noChangeArrowheads="1"/>
                    </pic:cNvPicPr>
                  </pic:nvPicPr>
                  <pic:blipFill>
                    <a:blip r:embed="rId12"/>
                    <a:srcRect/>
                    <a:stretch>
                      <a:fillRect/>
                    </a:stretch>
                  </pic:blipFill>
                  <pic:spPr bwMode="auto">
                    <a:xfrm>
                      <a:off x="0" y="0"/>
                      <a:ext cx="1302385" cy="517525"/>
                    </a:xfrm>
                    <a:prstGeom prst="rect">
                      <a:avLst/>
                    </a:prstGeom>
                    <a:noFill/>
                    <a:ln w="9525">
                      <a:noFill/>
                      <a:miter lim="800000"/>
                      <a:headEnd/>
                      <a:tailEnd/>
                    </a:ln>
                  </pic:spPr>
                </pic:pic>
              </a:graphicData>
            </a:graphic>
          </wp:inline>
        </w:drawing>
      </w:r>
    </w:p>
    <w:p w:rsidR="00B76DA8" w:rsidRDefault="00B76DA8" w:rsidP="005E5B28">
      <w:pPr>
        <w:autoSpaceDE w:val="0"/>
        <w:autoSpaceDN w:val="0"/>
        <w:adjustRightInd w:val="0"/>
        <w:jc w:val="both"/>
        <w:rPr>
          <w:rStyle w:val="Strong"/>
        </w:rPr>
      </w:pPr>
    </w:p>
    <w:p w:rsidR="00B76DA8" w:rsidRDefault="00724D14" w:rsidP="005E5B28">
      <w:pPr>
        <w:autoSpaceDE w:val="0"/>
        <w:autoSpaceDN w:val="0"/>
        <w:adjustRightInd w:val="0"/>
        <w:jc w:val="both"/>
        <w:rPr>
          <w:rStyle w:val="Strong"/>
        </w:rPr>
      </w:pPr>
      <w:r>
        <w:rPr>
          <w:rStyle w:val="Strong"/>
        </w:rPr>
        <w:lastRenderedPageBreak/>
        <w:t>Solution:</w:t>
      </w:r>
    </w:p>
    <w:p w:rsidR="00B76DA8" w:rsidRDefault="00B76DA8" w:rsidP="005E5B28">
      <w:pPr>
        <w:autoSpaceDE w:val="0"/>
        <w:autoSpaceDN w:val="0"/>
        <w:adjustRightInd w:val="0"/>
        <w:jc w:val="both"/>
      </w:pPr>
    </w:p>
    <w:p w:rsidR="00FF4AAF" w:rsidRDefault="00724D14" w:rsidP="005E5B28">
      <w:pPr>
        <w:autoSpaceDE w:val="0"/>
        <w:autoSpaceDN w:val="0"/>
        <w:adjustRightInd w:val="0"/>
        <w:jc w:val="both"/>
      </w:pPr>
      <w:r>
        <w:t>We now that the impulse is zero except at t=0 so</w:t>
      </w:r>
    </w:p>
    <w:p w:rsidR="00B76DA8" w:rsidRDefault="00B76DA8" w:rsidP="005E5B28">
      <w:pPr>
        <w:autoSpaceDE w:val="0"/>
        <w:autoSpaceDN w:val="0"/>
        <w:adjustRightInd w:val="0"/>
        <w:jc w:val="both"/>
      </w:pPr>
    </w:p>
    <w:p w:rsidR="00724D14" w:rsidRDefault="00724D14" w:rsidP="005E5B28">
      <w:pPr>
        <w:autoSpaceDE w:val="0"/>
        <w:autoSpaceDN w:val="0"/>
        <w:adjustRightInd w:val="0"/>
        <w:jc w:val="both"/>
      </w:pPr>
      <w:r w:rsidRPr="00724D14">
        <w:rPr>
          <w:noProof/>
        </w:rPr>
        <w:drawing>
          <wp:inline distT="0" distB="0" distL="0" distR="0">
            <wp:extent cx="3295650" cy="209550"/>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95650" cy="209550"/>
                    </a:xfrm>
                    <a:prstGeom prst="rect">
                      <a:avLst/>
                    </a:prstGeom>
                  </pic:spPr>
                </pic:pic>
              </a:graphicData>
            </a:graphic>
          </wp:inline>
        </w:drawing>
      </w:r>
    </w:p>
    <w:p w:rsidR="00FF4AAF" w:rsidRDefault="00724D14" w:rsidP="005E5B28">
      <w:pPr>
        <w:autoSpaceDE w:val="0"/>
        <w:autoSpaceDN w:val="0"/>
        <w:adjustRightInd w:val="0"/>
        <w:jc w:val="both"/>
      </w:pPr>
      <w:r>
        <w:t>And</w:t>
      </w:r>
    </w:p>
    <w:p w:rsidR="00B76DA8" w:rsidRDefault="00724D14" w:rsidP="005E5B28">
      <w:pPr>
        <w:autoSpaceDE w:val="0"/>
        <w:autoSpaceDN w:val="0"/>
        <w:adjustRightInd w:val="0"/>
        <w:jc w:val="both"/>
        <w:rPr>
          <w:rStyle w:val="mw-headline"/>
        </w:rPr>
      </w:pPr>
      <w:r w:rsidRPr="00724D14">
        <w:rPr>
          <w:noProof/>
        </w:rPr>
        <w:drawing>
          <wp:inline distT="0" distB="0" distL="0" distR="0">
            <wp:extent cx="3048000" cy="1600200"/>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000" cy="1600200"/>
                    </a:xfrm>
                    <a:prstGeom prst="rect">
                      <a:avLst/>
                    </a:prstGeom>
                  </pic:spPr>
                </pic:pic>
              </a:graphicData>
            </a:graphic>
          </wp:inline>
        </w:drawing>
      </w:r>
    </w:p>
    <w:p w:rsidR="00B76DA8" w:rsidRDefault="00724D14" w:rsidP="005E5B28">
      <w:pPr>
        <w:autoSpaceDE w:val="0"/>
        <w:autoSpaceDN w:val="0"/>
        <w:adjustRightInd w:val="0"/>
        <w:jc w:val="both"/>
        <w:rPr>
          <w:rStyle w:val="mw-headline"/>
        </w:rPr>
      </w:pPr>
      <w:r>
        <w:rPr>
          <w:rStyle w:val="mw-headline"/>
        </w:rPr>
        <w:t>Unit Step Function</w:t>
      </w:r>
    </w:p>
    <w:p w:rsidR="00B76DA8" w:rsidRDefault="00B76DA8" w:rsidP="005E5B28">
      <w:pPr>
        <w:autoSpaceDE w:val="0"/>
        <w:autoSpaceDN w:val="0"/>
        <w:adjustRightInd w:val="0"/>
        <w:jc w:val="both"/>
        <w:rPr>
          <w:rStyle w:val="mw-headline"/>
        </w:rPr>
      </w:pPr>
    </w:p>
    <w:p w:rsidR="00B76DA8" w:rsidRDefault="00724D14" w:rsidP="005E5B28">
      <w:pPr>
        <w:autoSpaceDE w:val="0"/>
        <w:autoSpaceDN w:val="0"/>
        <w:adjustRightInd w:val="0"/>
        <w:jc w:val="both"/>
      </w:pPr>
      <w:r>
        <w:t>The unit step function and the impulse function are considered to be fundamental functions in engineering, and it is strongly recommended that the reader becomes very familiar with both of these functions.</w:t>
      </w:r>
    </w:p>
    <w:p w:rsidR="00B76DA8" w:rsidRDefault="00B76DA8" w:rsidP="005E5B28">
      <w:pPr>
        <w:autoSpaceDE w:val="0"/>
        <w:autoSpaceDN w:val="0"/>
        <w:adjustRightInd w:val="0"/>
        <w:jc w:val="both"/>
      </w:pPr>
    </w:p>
    <w:p w:rsidR="00324B58" w:rsidRDefault="00324B58" w:rsidP="005E5B28">
      <w:pPr>
        <w:autoSpaceDE w:val="0"/>
        <w:autoSpaceDN w:val="0"/>
        <w:adjustRightInd w:val="0"/>
        <w:jc w:val="both"/>
      </w:pPr>
      <w:r>
        <w:t xml:space="preserve">The unit step function, also known as the </w:t>
      </w:r>
      <w:hyperlink r:id="rId15" w:tgtFrame="_blank" w:tooltip="w:Heaviside step function" w:history="1">
        <w:r>
          <w:rPr>
            <w:rStyle w:val="Hyperlink"/>
          </w:rPr>
          <w:t>Heaviside function</w:t>
        </w:r>
      </w:hyperlink>
      <w:r>
        <w:t>, is defined as such:</w:t>
      </w:r>
    </w:p>
    <w:p w:rsidR="00324B58" w:rsidRDefault="00324B58" w:rsidP="005E5B28">
      <w:pPr>
        <w:pStyle w:val="NormalWeb"/>
        <w:jc w:val="both"/>
      </w:pPr>
      <w:r>
        <w:rPr>
          <w:noProof/>
        </w:rPr>
        <w:drawing>
          <wp:inline distT="0" distB="0" distL="0" distR="0">
            <wp:extent cx="1621790" cy="673100"/>
            <wp:effectExtent l="19050" t="0" r="0" b="0"/>
            <wp:docPr id="56" name="Picture 56" descr="C:\Documents and Settings\bslab\Desktop\9e985371a8e600858db84e9c8f88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bslab\Desktop\9e985371a8e600858db84e9c8f88e616.png"/>
                    <pic:cNvPicPr>
                      <a:picLocks noChangeAspect="1" noChangeArrowheads="1"/>
                    </pic:cNvPicPr>
                  </pic:nvPicPr>
                  <pic:blipFill>
                    <a:blip r:embed="rId16"/>
                    <a:srcRect/>
                    <a:stretch>
                      <a:fillRect/>
                    </a:stretch>
                  </pic:blipFill>
                  <pic:spPr bwMode="auto">
                    <a:xfrm>
                      <a:off x="0" y="0"/>
                      <a:ext cx="1621790" cy="673100"/>
                    </a:xfrm>
                    <a:prstGeom prst="rect">
                      <a:avLst/>
                    </a:prstGeom>
                    <a:noFill/>
                    <a:ln w="9525">
                      <a:noFill/>
                      <a:miter lim="800000"/>
                      <a:headEnd/>
                      <a:tailEnd/>
                    </a:ln>
                  </pic:spPr>
                </pic:pic>
              </a:graphicData>
            </a:graphic>
          </wp:inline>
        </w:drawing>
      </w:r>
      <w:r>
        <w:t xml:space="preserve">            </w:t>
      </w:r>
    </w:p>
    <w:p w:rsidR="00324B58" w:rsidRDefault="00324B58" w:rsidP="005E5B28">
      <w:pPr>
        <w:pStyle w:val="NormalWeb"/>
        <w:jc w:val="both"/>
      </w:pPr>
      <w:r w:rsidRPr="00324B58">
        <w:rPr>
          <w:noProof/>
        </w:rPr>
        <w:drawing>
          <wp:inline distT="0" distB="0" distL="0" distR="0">
            <wp:extent cx="2743200" cy="2311400"/>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3200" cy="2311400"/>
                    </a:xfrm>
                    <a:prstGeom prst="rect">
                      <a:avLst/>
                    </a:prstGeom>
                  </pic:spPr>
                </pic:pic>
              </a:graphicData>
            </a:graphic>
          </wp:inline>
        </w:drawing>
      </w:r>
    </w:p>
    <w:p w:rsidR="00324B58" w:rsidRDefault="00324B58" w:rsidP="005E5B28">
      <w:pPr>
        <w:pStyle w:val="NormalWeb"/>
        <w:jc w:val="both"/>
      </w:pPr>
      <w:r>
        <w:t>Sometimes, u(0) is given other values, usually either 0 or 1. For many applications, it is irrelevant what the value at zero is. u(0) is generally written as undefined.</w:t>
      </w:r>
    </w:p>
    <w:p w:rsidR="00324B58" w:rsidRDefault="00324B58" w:rsidP="005E5B28">
      <w:pPr>
        <w:pStyle w:val="Heading3"/>
        <w:jc w:val="both"/>
      </w:pPr>
      <w:r>
        <w:rPr>
          <w:rStyle w:val="mw-headline"/>
        </w:rPr>
        <w:lastRenderedPageBreak/>
        <w:t>Derivative</w:t>
      </w:r>
    </w:p>
    <w:p w:rsidR="00324B58" w:rsidRDefault="00324B58" w:rsidP="005E5B28">
      <w:pPr>
        <w:pStyle w:val="NormalWeb"/>
        <w:jc w:val="both"/>
      </w:pPr>
      <w:r>
        <w:t>The unit step function is level in all places except for a discontinuity at t = 0. For this reason, the derivative of the unit step function is 0 at all points t, except where t = 0. Where t = 0, the derivative of the unit step function is infinite.</w:t>
      </w:r>
    </w:p>
    <w:p w:rsidR="00324B58" w:rsidRDefault="00324B58" w:rsidP="005E5B28">
      <w:pPr>
        <w:pStyle w:val="NormalWeb"/>
        <w:jc w:val="both"/>
      </w:pPr>
      <w:r>
        <w:t xml:space="preserve">The derivative of a unit step function is called an </w:t>
      </w:r>
      <w:r>
        <w:rPr>
          <w:b/>
          <w:bCs/>
        </w:rPr>
        <w:t>impulse function</w:t>
      </w:r>
      <w:r>
        <w:t>. The impulse function will be described in more detail next.</w:t>
      </w:r>
    </w:p>
    <w:p w:rsidR="00324B58" w:rsidRDefault="00324B58" w:rsidP="005E5B28">
      <w:pPr>
        <w:pStyle w:val="Heading3"/>
        <w:jc w:val="both"/>
      </w:pPr>
      <w:r>
        <w:rPr>
          <w:rStyle w:val="mw-headline"/>
        </w:rPr>
        <w:t>Integral</w:t>
      </w:r>
    </w:p>
    <w:p w:rsidR="00324B58" w:rsidRDefault="00324B58" w:rsidP="005E5B28">
      <w:pPr>
        <w:pStyle w:val="NormalWeb"/>
        <w:jc w:val="both"/>
      </w:pPr>
      <w:r>
        <w:t>The integral of a unit step function is computed as such:</w:t>
      </w:r>
    </w:p>
    <w:p w:rsidR="00324B58" w:rsidRDefault="00324B58" w:rsidP="005E5B28">
      <w:pPr>
        <w:pStyle w:val="NormalWeb"/>
        <w:jc w:val="both"/>
      </w:pPr>
      <w:r w:rsidRPr="00324B58">
        <w:rPr>
          <w:noProof/>
        </w:rPr>
        <w:drawing>
          <wp:inline distT="0" distB="0" distL="0" distR="0">
            <wp:extent cx="3562350" cy="476250"/>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62350" cy="476250"/>
                    </a:xfrm>
                    <a:prstGeom prst="rect">
                      <a:avLst/>
                    </a:prstGeom>
                  </pic:spPr>
                </pic:pic>
              </a:graphicData>
            </a:graphic>
          </wp:inline>
        </w:drawing>
      </w:r>
    </w:p>
    <w:p w:rsidR="00324B58" w:rsidRDefault="00B76DA8" w:rsidP="005E5B28">
      <w:pPr>
        <w:pStyle w:val="NormalWeb"/>
        <w:jc w:val="both"/>
      </w:pPr>
      <w:r w:rsidRPr="00B76DA8">
        <w:rPr>
          <w:noProof/>
        </w:rPr>
        <w:drawing>
          <wp:inline distT="0" distB="0" distL="0" distR="0">
            <wp:extent cx="2438400" cy="2044700"/>
            <wp:effectExtent l="19050" t="0" r="0" b="0"/>
            <wp:docPr id="2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38400" cy="2044700"/>
                    </a:xfrm>
                    <a:prstGeom prst="rect">
                      <a:avLst/>
                    </a:prstGeom>
                  </pic:spPr>
                </pic:pic>
              </a:graphicData>
            </a:graphic>
          </wp:inline>
        </w:drawing>
      </w:r>
    </w:p>
    <w:p w:rsidR="00EE5E71" w:rsidRPr="00B76DA8" w:rsidRDefault="00EE5E71" w:rsidP="005E5B28">
      <w:pPr>
        <w:pStyle w:val="Heading2"/>
        <w:jc w:val="both"/>
      </w:pPr>
      <w:r w:rsidRPr="00B76DA8">
        <w:rPr>
          <w:rStyle w:val="mw-headline"/>
        </w:rPr>
        <w:t>Sinc Function</w:t>
      </w:r>
    </w:p>
    <w:p w:rsidR="00EE5E71" w:rsidRDefault="00EE5E71" w:rsidP="005E5B28">
      <w:pPr>
        <w:pStyle w:val="NormalWeb"/>
        <w:jc w:val="both"/>
      </w:pPr>
      <w:r>
        <w:t>There is a particular form that appears so frequently in communications engineering, that we give it its own name. This function is called the "Sinc function" and is discussed below:</w:t>
      </w:r>
    </w:p>
    <w:p w:rsidR="00EE5E71" w:rsidRDefault="00EE5E71" w:rsidP="005E5B28">
      <w:pPr>
        <w:pStyle w:val="NormalWeb"/>
        <w:jc w:val="both"/>
      </w:pPr>
      <w:r>
        <w:t>The Sinc function is defined in the following manner:</w:t>
      </w:r>
    </w:p>
    <w:p w:rsidR="00EE5E71" w:rsidRDefault="00EE5E71" w:rsidP="005E5B28">
      <w:pPr>
        <w:pStyle w:val="NormalWeb"/>
        <w:jc w:val="both"/>
      </w:pPr>
      <w:r w:rsidRPr="00EE5E71">
        <w:rPr>
          <w:noProof/>
        </w:rPr>
        <w:drawing>
          <wp:inline distT="0" distB="0" distL="0" distR="0">
            <wp:extent cx="2114550" cy="409575"/>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14550" cy="409575"/>
                    </a:xfrm>
                    <a:prstGeom prst="rect">
                      <a:avLst/>
                    </a:prstGeom>
                  </pic:spPr>
                </pic:pic>
              </a:graphicData>
            </a:graphic>
          </wp:inline>
        </w:drawing>
      </w:r>
    </w:p>
    <w:p w:rsidR="004E748E" w:rsidRDefault="00EE5E71" w:rsidP="005E5B28">
      <w:pPr>
        <w:pStyle w:val="NormalWeb"/>
        <w:jc w:val="both"/>
      </w:pPr>
      <w:r>
        <w:t>And</w:t>
      </w:r>
      <w:r w:rsidR="004E748E">
        <w:t xml:space="preserve">     </w:t>
      </w:r>
    </w:p>
    <w:p w:rsidR="00EE5E71" w:rsidRDefault="00EE5E71" w:rsidP="005E5B28">
      <w:pPr>
        <w:pStyle w:val="NormalWeb"/>
        <w:jc w:val="both"/>
      </w:pPr>
      <w:r>
        <w:t>Sinc(0)=1</w:t>
      </w:r>
    </w:p>
    <w:p w:rsidR="00EE5E71" w:rsidRDefault="00EE5E71" w:rsidP="005E5B28">
      <w:pPr>
        <w:pStyle w:val="NormalWeb"/>
        <w:jc w:val="both"/>
      </w:pPr>
      <w:r>
        <w:lastRenderedPageBreak/>
        <w:t>The value of sinc(x) is defined as 1 at x = 0, since</w:t>
      </w:r>
    </w:p>
    <w:p w:rsidR="00167130" w:rsidRDefault="00167130" w:rsidP="005E5B28">
      <w:pPr>
        <w:pStyle w:val="NormalWeb"/>
        <w:jc w:val="both"/>
      </w:pPr>
      <w:r>
        <w:rPr>
          <w:noProof/>
        </w:rPr>
        <w:drawing>
          <wp:inline distT="0" distB="0" distL="0" distR="0">
            <wp:extent cx="1198880" cy="276225"/>
            <wp:effectExtent l="19050" t="0" r="1270" b="0"/>
            <wp:docPr id="17" name="Picture 3" descr="C:\Documents and Settings\bslab\Desktop\a417f6bda8f06d3fff7a63cd47a7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slab\Desktop\a417f6bda8f06d3fff7a63cd47a71678.png"/>
                    <pic:cNvPicPr>
                      <a:picLocks noChangeAspect="1" noChangeArrowheads="1"/>
                    </pic:cNvPicPr>
                  </pic:nvPicPr>
                  <pic:blipFill>
                    <a:blip r:embed="rId21"/>
                    <a:srcRect/>
                    <a:stretch>
                      <a:fillRect/>
                    </a:stretch>
                  </pic:blipFill>
                  <pic:spPr bwMode="auto">
                    <a:xfrm>
                      <a:off x="0" y="0"/>
                      <a:ext cx="1198880" cy="276225"/>
                    </a:xfrm>
                    <a:prstGeom prst="rect">
                      <a:avLst/>
                    </a:prstGeom>
                    <a:noFill/>
                    <a:ln w="9525">
                      <a:noFill/>
                      <a:miter lim="800000"/>
                      <a:headEnd/>
                      <a:tailEnd/>
                    </a:ln>
                  </pic:spPr>
                </pic:pic>
              </a:graphicData>
            </a:graphic>
          </wp:inline>
        </w:drawing>
      </w:r>
    </w:p>
    <w:p w:rsidR="00167130" w:rsidRDefault="00167130" w:rsidP="005E5B28">
      <w:pPr>
        <w:pStyle w:val="NormalWeb"/>
        <w:jc w:val="both"/>
      </w:pPr>
      <w:r>
        <w:t>This fact can be proven by noting that for x near 0,</w:t>
      </w:r>
    </w:p>
    <w:p w:rsidR="00EE5E71" w:rsidRDefault="00167130" w:rsidP="005E5B28">
      <w:pPr>
        <w:pStyle w:val="NormalWeb"/>
        <w:jc w:val="both"/>
      </w:pPr>
      <w:r w:rsidRPr="00167130">
        <w:rPr>
          <w:noProof/>
        </w:rPr>
        <w:drawing>
          <wp:inline distT="0" distB="0" distL="0" distR="0">
            <wp:extent cx="1647825" cy="409575"/>
            <wp:effectExtent l="19050" t="0" r="9525"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47825" cy="409575"/>
                    </a:xfrm>
                    <a:prstGeom prst="rect">
                      <a:avLst/>
                    </a:prstGeom>
                  </pic:spPr>
                </pic:pic>
              </a:graphicData>
            </a:graphic>
          </wp:inline>
        </w:drawing>
      </w:r>
    </w:p>
    <w:p w:rsidR="00167130" w:rsidRDefault="00167130" w:rsidP="005E5B28">
      <w:pPr>
        <w:pStyle w:val="NormalWeb"/>
        <w:jc w:val="both"/>
      </w:pPr>
      <w:r>
        <w:t xml:space="preserve">Then, since cos(0) = 1, we can apply the </w:t>
      </w:r>
      <w:hyperlink r:id="rId23" w:anchor="The_Squeeze_Theorem" w:tooltip="Calculus/Limits/An Introduction to Limits" w:history="1">
        <w:r>
          <w:rPr>
            <w:rStyle w:val="Hyperlink"/>
            <w:i/>
            <w:iCs/>
          </w:rPr>
          <w:t>Squeeze Theorem</w:t>
        </w:r>
      </w:hyperlink>
      <w:r>
        <w:t xml:space="preserve"> to show that the sinc function approaches one as x goes to zero. Thus, defining sinc(0) to be 1 makes the sinc function continuous.</w:t>
      </w:r>
    </w:p>
    <w:p w:rsidR="00167130" w:rsidRDefault="00167130" w:rsidP="005E5B28">
      <w:pPr>
        <w:pStyle w:val="NormalWeb"/>
        <w:jc w:val="both"/>
      </w:pPr>
      <w:r>
        <w:t>Also, the Sinc function approaches zero as x goes towards infinity, with the envelope of sinc(x) tapering off as 1/x.</w:t>
      </w:r>
    </w:p>
    <w:p w:rsidR="00167130" w:rsidRDefault="00167130" w:rsidP="005E5B28">
      <w:pPr>
        <w:pStyle w:val="Heading2"/>
        <w:jc w:val="both"/>
      </w:pPr>
      <w:r>
        <w:rPr>
          <w:rStyle w:val="mw-headline"/>
        </w:rPr>
        <w:t>Rect Function</w:t>
      </w:r>
    </w:p>
    <w:p w:rsidR="00167130" w:rsidRDefault="00167130" w:rsidP="005E5B28">
      <w:pPr>
        <w:pStyle w:val="NormalWeb"/>
        <w:jc w:val="both"/>
      </w:pPr>
      <w:r>
        <w:t>The Rect Function is a function which produces a rectangular-shaped pulse with a width of 1 centered at t = 0. The Rect function pulse also has a height of 1. The Sinc function and the rectangular function form a Fourier transform pair.</w:t>
      </w:r>
    </w:p>
    <w:p w:rsidR="00167130" w:rsidRDefault="00167130" w:rsidP="005E5B28">
      <w:pPr>
        <w:pStyle w:val="NormalWeb"/>
        <w:jc w:val="both"/>
      </w:pPr>
      <w:r>
        <w:t>A Rect function can be written in the form:</w:t>
      </w:r>
    </w:p>
    <w:p w:rsidR="00324B58" w:rsidRDefault="00167130" w:rsidP="005E5B28">
      <w:pPr>
        <w:pStyle w:val="NormalWeb"/>
        <w:jc w:val="both"/>
      </w:pPr>
      <w:r>
        <w:rPr>
          <w:noProof/>
        </w:rPr>
        <w:drawing>
          <wp:inline distT="0" distB="0" distL="0" distR="0">
            <wp:extent cx="1095375" cy="457200"/>
            <wp:effectExtent l="19050" t="0" r="9525"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95375" cy="457200"/>
                    </a:xfrm>
                    <a:prstGeom prst="rect">
                      <a:avLst/>
                    </a:prstGeom>
                  </pic:spPr>
                </pic:pic>
              </a:graphicData>
            </a:graphic>
          </wp:inline>
        </w:drawing>
      </w:r>
    </w:p>
    <w:p w:rsidR="00167130" w:rsidRDefault="00167130" w:rsidP="005E5B28">
      <w:pPr>
        <w:pStyle w:val="NormalWeb"/>
        <w:jc w:val="both"/>
        <w:rPr>
          <w:noProof/>
        </w:rPr>
      </w:pPr>
      <w:r>
        <w:t>where the pulse is centered at X and has width Y. We can define the impulse function above in terms of the rectangle function by centering the pulse at zero (X = 0), setting it's height to 1/A and setting the pulse width to A, which approaches zero:</w:t>
      </w:r>
    </w:p>
    <w:p w:rsidR="00167130" w:rsidRDefault="00167130" w:rsidP="005E5B28">
      <w:pPr>
        <w:pStyle w:val="NormalWeb"/>
        <w:jc w:val="both"/>
      </w:pPr>
      <w:r w:rsidRPr="00167130">
        <w:rPr>
          <w:noProof/>
        </w:rPr>
        <w:drawing>
          <wp:inline distT="0" distB="0" distL="0" distR="0">
            <wp:extent cx="2105025" cy="457200"/>
            <wp:effectExtent l="19050" t="0" r="9525" b="0"/>
            <wp:docPr id="20"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05025" cy="457200"/>
                    </a:xfrm>
                    <a:prstGeom prst="rect">
                      <a:avLst/>
                    </a:prstGeom>
                  </pic:spPr>
                </pic:pic>
              </a:graphicData>
            </a:graphic>
          </wp:inline>
        </w:drawing>
      </w:r>
    </w:p>
    <w:p w:rsidR="00167130" w:rsidRDefault="00167130" w:rsidP="005E5B28">
      <w:pPr>
        <w:pStyle w:val="NormalWeb"/>
        <w:jc w:val="both"/>
      </w:pPr>
      <w:r>
        <w:t>We can also construct a Rect function out of a pair of unit step functions</w:t>
      </w:r>
    </w:p>
    <w:p w:rsidR="00167130" w:rsidRDefault="00167130" w:rsidP="005E5B28">
      <w:pPr>
        <w:pStyle w:val="NormalWeb"/>
        <w:jc w:val="both"/>
      </w:pPr>
      <w:r>
        <w:rPr>
          <w:noProof/>
        </w:rPr>
        <w:drawing>
          <wp:inline distT="0" distB="0" distL="0" distR="0">
            <wp:extent cx="4133850" cy="457200"/>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33850" cy="457200"/>
                    </a:xfrm>
                    <a:prstGeom prst="rect">
                      <a:avLst/>
                    </a:prstGeom>
                  </pic:spPr>
                </pic:pic>
              </a:graphicData>
            </a:graphic>
          </wp:inline>
        </w:drawing>
      </w:r>
    </w:p>
    <w:p w:rsidR="00167130" w:rsidRDefault="00167130" w:rsidP="005E5B28">
      <w:pPr>
        <w:pStyle w:val="NormalWeb"/>
        <w:jc w:val="both"/>
      </w:pPr>
      <w:r>
        <w:t>Here, both unit step functions are set a distance of Y/2 away from the center point of (t - X).</w:t>
      </w:r>
    </w:p>
    <w:p w:rsidR="003109E0" w:rsidRDefault="003109E0" w:rsidP="005E5B28">
      <w:pPr>
        <w:autoSpaceDE w:val="0"/>
        <w:autoSpaceDN w:val="0"/>
        <w:adjustRightInd w:val="0"/>
        <w:jc w:val="both"/>
        <w:rPr>
          <w:rFonts w:eastAsia="TimesNewRoman,Bold" w:cs="TimesNewRoman,Bold"/>
          <w:bCs/>
          <w:color w:val="000000"/>
          <w:szCs w:val="23"/>
        </w:rPr>
      </w:pPr>
      <w:r w:rsidRPr="003109E0">
        <w:rPr>
          <w:rFonts w:eastAsia="TimesNewRoman,Bold" w:cs="TimesNewRoman,Bold"/>
          <w:bCs/>
          <w:color w:val="000000"/>
          <w:szCs w:val="23"/>
        </w:rPr>
        <w:lastRenderedPageBreak/>
        <w:t>SAW TOOTH:</w:t>
      </w:r>
      <w:r>
        <w:rPr>
          <w:rFonts w:eastAsia="TimesNewRoman,Bold" w:cs="TimesNewRoman,Bold"/>
          <w:bCs/>
          <w:color w:val="000000"/>
          <w:szCs w:val="23"/>
        </w:rPr>
        <w:t>-</w:t>
      </w:r>
    </w:p>
    <w:p w:rsidR="003109E0" w:rsidRPr="003109E0" w:rsidRDefault="003109E0" w:rsidP="005E5B28">
      <w:pPr>
        <w:autoSpaceDE w:val="0"/>
        <w:autoSpaceDN w:val="0"/>
        <w:adjustRightInd w:val="0"/>
        <w:jc w:val="both"/>
        <w:rPr>
          <w:rFonts w:eastAsia="TimesNewRoman,Bold" w:cs="TimesNewRoman,Bold"/>
          <w:bCs/>
          <w:color w:val="000000"/>
          <w:szCs w:val="23"/>
        </w:rPr>
      </w:pPr>
    </w:p>
    <w:p w:rsidR="003109E0" w:rsidRDefault="003109E0" w:rsidP="008B690E">
      <w:pPr>
        <w:autoSpaceDE w:val="0"/>
        <w:autoSpaceDN w:val="0"/>
        <w:adjustRightInd w:val="0"/>
        <w:jc w:val="both"/>
        <w:rPr>
          <w:rFonts w:eastAsia="TimesNewRoman" w:cs="TimesNewRoman"/>
          <w:color w:val="000000"/>
          <w:szCs w:val="23"/>
        </w:rPr>
      </w:pPr>
      <w:r w:rsidRPr="003109E0">
        <w:rPr>
          <w:rFonts w:eastAsia="TimesNewRoman" w:cs="TimesNewRoman"/>
          <w:color w:val="000000"/>
          <w:szCs w:val="23"/>
        </w:rPr>
        <w:t>The sawtooth wave (or saw wave) is a kind of non-sinusoidal waveform. It is</w:t>
      </w:r>
      <w:r w:rsidR="008B690E">
        <w:rPr>
          <w:rFonts w:eastAsia="TimesNewRoman" w:cs="TimesNewRoman"/>
          <w:color w:val="000000"/>
          <w:szCs w:val="23"/>
        </w:rPr>
        <w:t xml:space="preserve"> </w:t>
      </w:r>
      <w:r w:rsidRPr="003109E0">
        <w:rPr>
          <w:rFonts w:eastAsia="TimesNewRoman" w:cs="TimesNewRoman"/>
          <w:color w:val="000000"/>
          <w:szCs w:val="23"/>
        </w:rPr>
        <w:t>named a sawtooth based on its resemblance to the teeth on the blade of a saw. The</w:t>
      </w:r>
      <w:r w:rsidR="008B690E">
        <w:rPr>
          <w:rFonts w:eastAsia="TimesNewRoman" w:cs="TimesNewRoman"/>
          <w:color w:val="000000"/>
          <w:szCs w:val="23"/>
        </w:rPr>
        <w:t xml:space="preserve"> </w:t>
      </w:r>
      <w:r w:rsidRPr="003109E0">
        <w:rPr>
          <w:rFonts w:eastAsia="TimesNewRoman" w:cs="TimesNewRoman"/>
          <w:color w:val="000000"/>
          <w:szCs w:val="23"/>
        </w:rPr>
        <w:t>convention is that a sawtooth wave ramps upward and then sharply drops. However, there</w:t>
      </w:r>
      <w:r w:rsidR="008B690E">
        <w:rPr>
          <w:rFonts w:eastAsia="TimesNewRoman" w:cs="TimesNewRoman"/>
          <w:color w:val="000000"/>
          <w:szCs w:val="23"/>
        </w:rPr>
        <w:t xml:space="preserve"> </w:t>
      </w:r>
      <w:r w:rsidRPr="003109E0">
        <w:rPr>
          <w:rFonts w:eastAsia="TimesNewRoman" w:cs="TimesNewRoman"/>
          <w:color w:val="000000"/>
          <w:szCs w:val="23"/>
        </w:rPr>
        <w:t>are also sawtooth waves in which the wave ramps downward and then sharply rises. The</w:t>
      </w:r>
      <w:r w:rsidR="008B690E">
        <w:rPr>
          <w:rFonts w:eastAsia="TimesNewRoman" w:cs="TimesNewRoman"/>
          <w:color w:val="000000"/>
          <w:szCs w:val="23"/>
        </w:rPr>
        <w:t xml:space="preserve"> </w:t>
      </w:r>
      <w:r w:rsidRPr="003109E0">
        <w:rPr>
          <w:rFonts w:eastAsia="TimesNewRoman" w:cs="TimesNewRoman"/>
          <w:color w:val="000000"/>
          <w:szCs w:val="23"/>
        </w:rPr>
        <w:t>latter type of sawtooth wave is called a 'reverse sawtooth wave' or 'inverse sawtooth</w:t>
      </w:r>
      <w:r w:rsidR="008B690E">
        <w:rPr>
          <w:rFonts w:eastAsia="TimesNewRoman" w:cs="TimesNewRoman"/>
          <w:color w:val="000000"/>
          <w:szCs w:val="23"/>
        </w:rPr>
        <w:t xml:space="preserve"> </w:t>
      </w:r>
      <w:r w:rsidRPr="003109E0">
        <w:rPr>
          <w:rFonts w:eastAsia="TimesNewRoman" w:cs="TimesNewRoman"/>
          <w:color w:val="000000"/>
          <w:szCs w:val="23"/>
        </w:rPr>
        <w:t>wave'. As audio signals, the two orientations of sawtooth wave sound identical. The</w:t>
      </w:r>
      <w:r w:rsidR="008B690E">
        <w:rPr>
          <w:rFonts w:eastAsia="TimesNewRoman" w:cs="TimesNewRoman"/>
          <w:color w:val="000000"/>
          <w:szCs w:val="23"/>
        </w:rPr>
        <w:t xml:space="preserve"> </w:t>
      </w:r>
      <w:r w:rsidRPr="003109E0">
        <w:rPr>
          <w:rFonts w:eastAsia="TimesNewRoman" w:cs="TimesNewRoman"/>
          <w:color w:val="000000"/>
          <w:szCs w:val="23"/>
        </w:rPr>
        <w:t xml:space="preserve">piecewise linear function based on the floor function of time </w:t>
      </w:r>
      <w:r w:rsidRPr="003109E0">
        <w:rPr>
          <w:rFonts w:eastAsia="TimesNewRoman,Bold" w:cs="TimesNewRoman,Italic"/>
          <w:iCs/>
          <w:color w:val="000000"/>
          <w:szCs w:val="23"/>
        </w:rPr>
        <w:t>t</w:t>
      </w:r>
      <w:r w:rsidRPr="003109E0">
        <w:rPr>
          <w:rFonts w:eastAsia="TimesNewRoman" w:cs="TimesNewRoman"/>
          <w:color w:val="000000"/>
          <w:szCs w:val="23"/>
        </w:rPr>
        <w:t>, is an example of a</w:t>
      </w:r>
      <w:r w:rsidR="008B690E">
        <w:rPr>
          <w:rFonts w:eastAsia="TimesNewRoman" w:cs="TimesNewRoman"/>
          <w:color w:val="000000"/>
          <w:szCs w:val="23"/>
        </w:rPr>
        <w:t xml:space="preserve"> </w:t>
      </w:r>
      <w:r w:rsidRPr="003109E0">
        <w:rPr>
          <w:rFonts w:eastAsia="TimesNewRoman" w:cs="TimesNewRoman"/>
          <w:color w:val="000000"/>
          <w:szCs w:val="23"/>
        </w:rPr>
        <w:t>sawtooth wave with period 1.</w:t>
      </w:r>
    </w:p>
    <w:p w:rsidR="003109E0" w:rsidRDefault="003109E0" w:rsidP="008B690E">
      <w:pPr>
        <w:autoSpaceDE w:val="0"/>
        <w:autoSpaceDN w:val="0"/>
        <w:adjustRightInd w:val="0"/>
        <w:jc w:val="both"/>
        <w:rPr>
          <w:rFonts w:eastAsia="TimesNewRoman" w:cs="TimesNewRoman"/>
          <w:color w:val="000000"/>
          <w:szCs w:val="23"/>
        </w:rPr>
      </w:pPr>
    </w:p>
    <w:p w:rsidR="00E51D07" w:rsidRDefault="003109E0" w:rsidP="005E5B28">
      <w:pPr>
        <w:autoSpaceDE w:val="0"/>
        <w:autoSpaceDN w:val="0"/>
        <w:adjustRightInd w:val="0"/>
        <w:jc w:val="both"/>
        <w:rPr>
          <w:rFonts w:eastAsia="TimesNewRoman" w:cs="TimesNewRoman"/>
          <w:color w:val="000000"/>
          <w:szCs w:val="23"/>
        </w:rPr>
      </w:pPr>
      <w:r>
        <w:rPr>
          <w:rFonts w:eastAsia="TimesNewRoman" w:cs="TimesNewRoman"/>
          <w:noProof/>
          <w:color w:val="000000"/>
          <w:szCs w:val="23"/>
        </w:rPr>
        <w:drawing>
          <wp:inline distT="0" distB="0" distL="0" distR="0">
            <wp:extent cx="2691130" cy="46609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691130" cy="466090"/>
                    </a:xfrm>
                    <a:prstGeom prst="rect">
                      <a:avLst/>
                    </a:prstGeom>
                    <a:noFill/>
                    <a:ln w="9525">
                      <a:noFill/>
                      <a:miter lim="800000"/>
                      <a:headEnd/>
                      <a:tailEnd/>
                    </a:ln>
                  </pic:spPr>
                </pic:pic>
              </a:graphicData>
            </a:graphic>
          </wp:inline>
        </w:drawing>
      </w:r>
    </w:p>
    <w:p w:rsidR="004E748E" w:rsidRPr="004E748E" w:rsidRDefault="004E748E" w:rsidP="005E5B28">
      <w:pPr>
        <w:autoSpaceDE w:val="0"/>
        <w:autoSpaceDN w:val="0"/>
        <w:adjustRightInd w:val="0"/>
        <w:jc w:val="both"/>
        <w:rPr>
          <w:rFonts w:eastAsia="TimesNewRoman" w:cs="TimesNewRoman"/>
          <w:color w:val="000000"/>
          <w:szCs w:val="23"/>
        </w:rPr>
      </w:pPr>
    </w:p>
    <w:p w:rsidR="003109E0" w:rsidRDefault="003109E0" w:rsidP="005E5B28">
      <w:pPr>
        <w:autoSpaceDE w:val="0"/>
        <w:autoSpaceDN w:val="0"/>
        <w:adjustRightInd w:val="0"/>
        <w:jc w:val="both"/>
        <w:rPr>
          <w:rFonts w:eastAsia="TimesNewRoman,Bold" w:cs="TimesNewRoman,Bold"/>
          <w:b/>
          <w:bCs/>
          <w:color w:val="000000"/>
          <w:szCs w:val="27"/>
        </w:rPr>
      </w:pPr>
      <w:r w:rsidRPr="00E51D07">
        <w:rPr>
          <w:rFonts w:eastAsia="TimesNewRoman,Bold" w:cs="TimesNewRoman,Bold"/>
          <w:b/>
          <w:bCs/>
          <w:color w:val="000000"/>
          <w:szCs w:val="27"/>
        </w:rPr>
        <w:t>Triangle wave</w:t>
      </w:r>
    </w:p>
    <w:p w:rsidR="004E748E" w:rsidRPr="00E51D07" w:rsidRDefault="004E748E" w:rsidP="005E5B28">
      <w:pPr>
        <w:autoSpaceDE w:val="0"/>
        <w:autoSpaceDN w:val="0"/>
        <w:adjustRightInd w:val="0"/>
        <w:jc w:val="both"/>
        <w:rPr>
          <w:rFonts w:eastAsia="TimesNewRoman,Bold" w:cs="TimesNewRoman,Bold"/>
          <w:b/>
          <w:bCs/>
          <w:color w:val="000000"/>
          <w:szCs w:val="27"/>
        </w:rPr>
      </w:pPr>
    </w:p>
    <w:p w:rsidR="003109E0" w:rsidRPr="003109E0" w:rsidRDefault="003109E0" w:rsidP="005E5B28">
      <w:pPr>
        <w:autoSpaceDE w:val="0"/>
        <w:autoSpaceDN w:val="0"/>
        <w:adjustRightInd w:val="0"/>
        <w:jc w:val="both"/>
        <w:rPr>
          <w:rFonts w:eastAsia="TimesNewRoman" w:cs="TimesNewRoman"/>
          <w:color w:val="000000"/>
          <w:szCs w:val="23"/>
        </w:rPr>
      </w:pPr>
      <w:r w:rsidRPr="003109E0">
        <w:rPr>
          <w:rFonts w:eastAsia="TimesNewRoman" w:cs="TimesNewRoman"/>
          <w:color w:val="000000"/>
          <w:szCs w:val="23"/>
        </w:rPr>
        <w:t>A triangle wave is a non-sinusoidal waveform named for its triangular shape.A</w:t>
      </w:r>
      <w:r w:rsidR="00343202">
        <w:rPr>
          <w:rFonts w:eastAsia="TimesNewRoman" w:cs="TimesNewRoman"/>
          <w:color w:val="000000"/>
          <w:szCs w:val="23"/>
        </w:rPr>
        <w:t xml:space="preserve"> </w:t>
      </w:r>
      <w:r w:rsidRPr="003109E0">
        <w:rPr>
          <w:rFonts w:eastAsia="TimesNewRoman" w:cs="TimesNewRoman"/>
          <w:color w:val="000000"/>
          <w:szCs w:val="23"/>
        </w:rPr>
        <w:t>bandlimited triangle wave pictured in the time domain (top) and frequency domain</w:t>
      </w:r>
      <w:r w:rsidR="00343202">
        <w:rPr>
          <w:rFonts w:eastAsia="TimesNewRoman" w:cs="TimesNewRoman"/>
          <w:color w:val="000000"/>
          <w:szCs w:val="23"/>
        </w:rPr>
        <w:t xml:space="preserve"> </w:t>
      </w:r>
      <w:r w:rsidRPr="003109E0">
        <w:rPr>
          <w:rFonts w:eastAsia="TimesNewRoman" w:cs="TimesNewRoman"/>
          <w:color w:val="000000"/>
          <w:szCs w:val="23"/>
        </w:rPr>
        <w:t>(bottom). The fundamental is at 220 Hz (A2).Like a square wave, the triangle wave</w:t>
      </w:r>
      <w:r w:rsidR="00343202">
        <w:rPr>
          <w:rFonts w:eastAsia="TimesNewRoman" w:cs="TimesNewRoman"/>
          <w:color w:val="000000"/>
          <w:szCs w:val="23"/>
        </w:rPr>
        <w:t xml:space="preserve"> </w:t>
      </w:r>
      <w:r w:rsidRPr="003109E0">
        <w:rPr>
          <w:rFonts w:eastAsia="TimesNewRoman" w:cs="TimesNewRoman"/>
          <w:color w:val="000000"/>
          <w:szCs w:val="23"/>
        </w:rPr>
        <w:t>contains only odd harmonics. However, the higher harmonics roll off much faster than in</w:t>
      </w:r>
      <w:r w:rsidR="00343202">
        <w:rPr>
          <w:rFonts w:eastAsia="TimesNewRoman" w:cs="TimesNewRoman"/>
          <w:color w:val="000000"/>
          <w:szCs w:val="23"/>
        </w:rPr>
        <w:t xml:space="preserve"> </w:t>
      </w:r>
      <w:r w:rsidRPr="003109E0">
        <w:rPr>
          <w:rFonts w:eastAsia="TimesNewRoman" w:cs="TimesNewRoman"/>
          <w:color w:val="000000"/>
          <w:szCs w:val="23"/>
        </w:rPr>
        <w:t>a square wave (proportional to the inverse square of the harmonic number as opposed to</w:t>
      </w:r>
      <w:r w:rsidR="00343202">
        <w:rPr>
          <w:rFonts w:eastAsia="TimesNewRoman" w:cs="TimesNewRoman"/>
          <w:color w:val="000000"/>
          <w:szCs w:val="23"/>
        </w:rPr>
        <w:t xml:space="preserve"> </w:t>
      </w:r>
      <w:r w:rsidRPr="003109E0">
        <w:rPr>
          <w:rFonts w:eastAsia="TimesNewRoman" w:cs="TimesNewRoman"/>
          <w:color w:val="000000"/>
          <w:szCs w:val="23"/>
        </w:rPr>
        <w:t>just the inverse).It is possible to approximate a triangle wave with additive synthesis by</w:t>
      </w:r>
      <w:r w:rsidR="00343202">
        <w:rPr>
          <w:rFonts w:eastAsia="TimesNewRoman" w:cs="TimesNewRoman"/>
          <w:color w:val="000000"/>
          <w:szCs w:val="23"/>
        </w:rPr>
        <w:t xml:space="preserve"> </w:t>
      </w:r>
      <w:r w:rsidRPr="003109E0">
        <w:rPr>
          <w:rFonts w:eastAsia="TimesNewRoman" w:cs="TimesNewRoman"/>
          <w:color w:val="000000"/>
          <w:szCs w:val="23"/>
        </w:rPr>
        <w:t>adding odd harmonics of the fundamental, multiplying every (4n</w:t>
      </w:r>
      <w:r w:rsidRPr="003109E0">
        <w:rPr>
          <w:rFonts w:eastAsia="TimesNewRoman" w:cs="TimesNewRoman" w:hint="eastAsia"/>
          <w:color w:val="000000"/>
          <w:szCs w:val="23"/>
        </w:rPr>
        <w:t>−</w:t>
      </w:r>
      <w:r w:rsidRPr="003109E0">
        <w:rPr>
          <w:rFonts w:eastAsia="TimesNewRoman" w:cs="TimesNewRoman"/>
          <w:color w:val="000000"/>
          <w:szCs w:val="23"/>
        </w:rPr>
        <w:t xml:space="preserve">1)th harmonic by </w:t>
      </w:r>
      <w:r w:rsidRPr="003109E0">
        <w:rPr>
          <w:rFonts w:eastAsia="TimesNewRoman" w:cs="TimesNewRoman" w:hint="eastAsia"/>
          <w:color w:val="000000"/>
          <w:szCs w:val="23"/>
        </w:rPr>
        <w:t>−</w:t>
      </w:r>
      <w:r w:rsidRPr="003109E0">
        <w:rPr>
          <w:rFonts w:eastAsia="TimesNewRoman" w:cs="TimesNewRoman"/>
          <w:color w:val="000000"/>
          <w:szCs w:val="23"/>
        </w:rPr>
        <w:t>1</w:t>
      </w:r>
      <w:r w:rsidR="00343202">
        <w:rPr>
          <w:rFonts w:eastAsia="TimesNewRoman" w:cs="TimesNewRoman"/>
          <w:color w:val="000000"/>
          <w:szCs w:val="23"/>
        </w:rPr>
        <w:t xml:space="preserve"> </w:t>
      </w:r>
      <w:r w:rsidRPr="003109E0">
        <w:rPr>
          <w:rFonts w:eastAsia="TimesNewRoman" w:cs="TimesNewRoman"/>
          <w:color w:val="000000"/>
          <w:szCs w:val="23"/>
        </w:rPr>
        <w:t xml:space="preserve">(or changing its phase by </w:t>
      </w:r>
      <w:r w:rsidRPr="003109E0">
        <w:rPr>
          <w:rFonts w:eastAsia="TimesNewRoman" w:cs="TimesNewRoman" w:hint="eastAsia"/>
          <w:color w:val="000000"/>
          <w:szCs w:val="23"/>
        </w:rPr>
        <w:t>π</w:t>
      </w:r>
      <w:r w:rsidRPr="003109E0">
        <w:rPr>
          <w:rFonts w:eastAsia="TimesNewRoman" w:cs="TimesNewRoman"/>
          <w:color w:val="000000"/>
          <w:szCs w:val="23"/>
        </w:rPr>
        <w:t>), and rolling off the harmonics by the inverse square of their</w:t>
      </w:r>
      <w:r w:rsidR="00343202">
        <w:rPr>
          <w:rFonts w:eastAsia="TimesNewRoman" w:cs="TimesNewRoman"/>
          <w:color w:val="000000"/>
          <w:szCs w:val="23"/>
        </w:rPr>
        <w:t xml:space="preserve"> </w:t>
      </w:r>
      <w:r w:rsidRPr="003109E0">
        <w:rPr>
          <w:rFonts w:eastAsia="TimesNewRoman" w:cs="TimesNewRoman"/>
          <w:color w:val="000000"/>
          <w:szCs w:val="23"/>
        </w:rPr>
        <w:t>relative frequency to the fundamental.This infinite Fourier series converges to the triangle</w:t>
      </w:r>
      <w:r w:rsidR="00343202">
        <w:rPr>
          <w:rFonts w:eastAsia="TimesNewRoman" w:cs="TimesNewRoman"/>
          <w:color w:val="000000"/>
          <w:szCs w:val="23"/>
        </w:rPr>
        <w:t xml:space="preserve"> </w:t>
      </w:r>
      <w:r w:rsidRPr="003109E0">
        <w:rPr>
          <w:rFonts w:eastAsia="TimesNewRoman" w:cs="TimesNewRoman"/>
          <w:color w:val="000000"/>
          <w:szCs w:val="23"/>
        </w:rPr>
        <w:t>wave:</w:t>
      </w:r>
    </w:p>
    <w:p w:rsidR="00724D14" w:rsidRDefault="003109E0" w:rsidP="005E5B28">
      <w:pPr>
        <w:jc w:val="both"/>
      </w:pPr>
      <w:r>
        <w:rPr>
          <w:noProof/>
        </w:rPr>
        <w:drawing>
          <wp:inline distT="0" distB="0" distL="0" distR="0">
            <wp:extent cx="4977130" cy="129413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4977130" cy="1294130"/>
                    </a:xfrm>
                    <a:prstGeom prst="rect">
                      <a:avLst/>
                    </a:prstGeom>
                    <a:noFill/>
                    <a:ln w="9525">
                      <a:noFill/>
                      <a:miter lim="800000"/>
                      <a:headEnd/>
                      <a:tailEnd/>
                    </a:ln>
                  </pic:spPr>
                </pic:pic>
              </a:graphicData>
            </a:graphic>
          </wp:inline>
        </w:drawing>
      </w:r>
    </w:p>
    <w:p w:rsidR="004E748E" w:rsidRDefault="004E748E" w:rsidP="005E5B28">
      <w:pPr>
        <w:autoSpaceDE w:val="0"/>
        <w:autoSpaceDN w:val="0"/>
        <w:adjustRightInd w:val="0"/>
        <w:jc w:val="both"/>
        <w:rPr>
          <w:rFonts w:eastAsia="TimesNewRoman,Bold" w:cs="TimesNewRoman,Bold"/>
          <w:b/>
          <w:bCs/>
          <w:szCs w:val="23"/>
        </w:rPr>
      </w:pPr>
    </w:p>
    <w:p w:rsidR="003109E0" w:rsidRDefault="003109E0" w:rsidP="005E5B28">
      <w:pPr>
        <w:autoSpaceDE w:val="0"/>
        <w:autoSpaceDN w:val="0"/>
        <w:adjustRightInd w:val="0"/>
        <w:jc w:val="both"/>
        <w:rPr>
          <w:rFonts w:eastAsia="TimesNewRoman,Bold" w:cs="TimesNewRoman,Bold"/>
          <w:b/>
          <w:bCs/>
          <w:szCs w:val="23"/>
        </w:rPr>
      </w:pPr>
      <w:r w:rsidRPr="003109E0">
        <w:rPr>
          <w:rFonts w:eastAsia="TimesNewRoman,Bold" w:cs="TimesNewRoman,Bold"/>
          <w:b/>
          <w:bCs/>
          <w:szCs w:val="23"/>
        </w:rPr>
        <w:t>Sinusoidal Signal Generation</w:t>
      </w:r>
    </w:p>
    <w:p w:rsidR="004E748E" w:rsidRPr="003109E0" w:rsidRDefault="004E748E" w:rsidP="005E5B28">
      <w:pPr>
        <w:autoSpaceDE w:val="0"/>
        <w:autoSpaceDN w:val="0"/>
        <w:adjustRightInd w:val="0"/>
        <w:jc w:val="both"/>
        <w:rPr>
          <w:rFonts w:eastAsia="TimesNewRoman,Bold" w:cs="TimesNewRoman,Bold"/>
          <w:b/>
          <w:bCs/>
          <w:szCs w:val="23"/>
        </w:rPr>
      </w:pPr>
    </w:p>
    <w:p w:rsidR="003109E0" w:rsidRPr="003109E0" w:rsidRDefault="003109E0" w:rsidP="005E5B28">
      <w:pPr>
        <w:autoSpaceDE w:val="0"/>
        <w:autoSpaceDN w:val="0"/>
        <w:adjustRightInd w:val="0"/>
        <w:jc w:val="both"/>
        <w:rPr>
          <w:rFonts w:eastAsia="TimesNewRoman" w:cs="TimesNewRoman"/>
          <w:szCs w:val="23"/>
        </w:rPr>
      </w:pPr>
      <w:r w:rsidRPr="003109E0">
        <w:rPr>
          <w:rFonts w:eastAsia="TimesNewRoman" w:cs="TimesNewRoman"/>
          <w:szCs w:val="23"/>
        </w:rPr>
        <w:t>The sine wave or sinusoid is a mathematical function that describes a smooth repetitive</w:t>
      </w:r>
      <w:r w:rsidR="00343202">
        <w:rPr>
          <w:rFonts w:eastAsia="TimesNewRoman" w:cs="TimesNewRoman"/>
          <w:szCs w:val="23"/>
        </w:rPr>
        <w:t xml:space="preserve"> </w:t>
      </w:r>
      <w:r w:rsidRPr="003109E0">
        <w:rPr>
          <w:rFonts w:eastAsia="TimesNewRoman" w:cs="TimesNewRoman"/>
          <w:szCs w:val="23"/>
        </w:rPr>
        <w:t>oscillation. It occurs often in pure mathematics, as well as physics, signal processing,</w:t>
      </w:r>
      <w:r w:rsidR="00343202">
        <w:rPr>
          <w:rFonts w:eastAsia="TimesNewRoman" w:cs="TimesNewRoman"/>
          <w:szCs w:val="23"/>
        </w:rPr>
        <w:t xml:space="preserve"> </w:t>
      </w:r>
      <w:r w:rsidRPr="003109E0">
        <w:rPr>
          <w:rFonts w:eastAsia="TimesNewRoman" w:cs="TimesNewRoman"/>
          <w:szCs w:val="23"/>
        </w:rPr>
        <w:t>electrical engineering and many other fields. Its most basic form as a function of time (</w:t>
      </w:r>
      <w:r w:rsidRPr="003109E0">
        <w:rPr>
          <w:rFonts w:eastAsia="TimesNewRoman,Bold" w:cs="TimesNewRoman,Italic"/>
          <w:iCs/>
          <w:szCs w:val="23"/>
        </w:rPr>
        <w:t>t</w:t>
      </w:r>
      <w:r w:rsidRPr="003109E0">
        <w:rPr>
          <w:rFonts w:eastAsia="TimesNewRoman" w:cs="TimesNewRoman"/>
          <w:szCs w:val="23"/>
        </w:rPr>
        <w:t>)</w:t>
      </w:r>
      <w:r w:rsidR="00343202">
        <w:rPr>
          <w:rFonts w:eastAsia="TimesNewRoman" w:cs="TimesNewRoman"/>
          <w:szCs w:val="23"/>
        </w:rPr>
        <w:t xml:space="preserve"> </w:t>
      </w:r>
      <w:r w:rsidRPr="003109E0">
        <w:rPr>
          <w:rFonts w:eastAsia="TimesNewRoman" w:cs="TimesNewRoman"/>
          <w:szCs w:val="23"/>
        </w:rPr>
        <w:t>is:</w:t>
      </w:r>
    </w:p>
    <w:p w:rsidR="003109E0" w:rsidRPr="003109E0" w:rsidRDefault="003109E0" w:rsidP="005E5B28">
      <w:pPr>
        <w:autoSpaceDE w:val="0"/>
        <w:autoSpaceDN w:val="0"/>
        <w:adjustRightInd w:val="0"/>
        <w:jc w:val="both"/>
        <w:rPr>
          <w:rFonts w:eastAsia="TimesNewRoman" w:cs="TimesNewRoman"/>
          <w:szCs w:val="23"/>
        </w:rPr>
      </w:pPr>
      <w:r w:rsidRPr="003109E0">
        <w:rPr>
          <w:rFonts w:eastAsia="TimesNewRoman" w:cs="TimesNewRoman"/>
          <w:szCs w:val="23"/>
        </w:rPr>
        <w:t>where:</w:t>
      </w:r>
    </w:p>
    <w:p w:rsidR="003109E0" w:rsidRPr="003109E0" w:rsidRDefault="003109E0" w:rsidP="005E5B28">
      <w:pPr>
        <w:autoSpaceDE w:val="0"/>
        <w:autoSpaceDN w:val="0"/>
        <w:adjustRightInd w:val="0"/>
        <w:jc w:val="both"/>
        <w:rPr>
          <w:rFonts w:eastAsia="TimesNewRoman" w:cs="TimesNewRoman"/>
          <w:szCs w:val="23"/>
        </w:rPr>
      </w:pPr>
      <w:r w:rsidRPr="003109E0">
        <w:rPr>
          <w:rFonts w:eastAsia="TimesNewRoman,Bold" w:cs="Symbol"/>
          <w:szCs w:val="19"/>
        </w:rPr>
        <w:t>•</w:t>
      </w:r>
      <w:r w:rsidRPr="003109E0">
        <w:rPr>
          <w:rFonts w:eastAsia="TimesNewRoman,Bold" w:cs="Symbol" w:hint="eastAsia"/>
          <w:szCs w:val="19"/>
        </w:rPr>
        <w:t xml:space="preserve"> </w:t>
      </w:r>
      <w:r w:rsidRPr="003109E0">
        <w:rPr>
          <w:rFonts w:eastAsia="TimesNewRoman" w:cs="TimesNewRoman"/>
          <w:szCs w:val="23"/>
        </w:rPr>
        <w:t>A, the amplitude, is the peak deviation of the function from its center position.</w:t>
      </w:r>
    </w:p>
    <w:p w:rsidR="003109E0" w:rsidRPr="003109E0" w:rsidRDefault="003109E0" w:rsidP="005E5B28">
      <w:pPr>
        <w:autoSpaceDE w:val="0"/>
        <w:autoSpaceDN w:val="0"/>
        <w:adjustRightInd w:val="0"/>
        <w:jc w:val="both"/>
        <w:rPr>
          <w:rFonts w:eastAsia="TimesNewRoman" w:cs="TimesNewRoman"/>
          <w:szCs w:val="23"/>
        </w:rPr>
      </w:pPr>
      <w:r w:rsidRPr="003109E0">
        <w:rPr>
          <w:rFonts w:eastAsia="TimesNewRoman,Bold" w:cs="Symbol"/>
          <w:szCs w:val="19"/>
        </w:rPr>
        <w:t>•</w:t>
      </w:r>
      <w:r w:rsidRPr="003109E0">
        <w:rPr>
          <w:rFonts w:eastAsia="TimesNewRoman,Bold" w:cs="Symbol" w:hint="eastAsia"/>
          <w:szCs w:val="19"/>
        </w:rPr>
        <w:t xml:space="preserve"> </w:t>
      </w:r>
      <w:r w:rsidRPr="003109E0">
        <w:rPr>
          <w:rFonts w:eastAsia="TimesNewRoman" w:cs="TimesNewRoman" w:hint="eastAsia"/>
          <w:szCs w:val="23"/>
        </w:rPr>
        <w:t>ω</w:t>
      </w:r>
      <w:r w:rsidRPr="003109E0">
        <w:rPr>
          <w:rFonts w:eastAsia="TimesNewRoman" w:cs="TimesNewRoman"/>
          <w:szCs w:val="23"/>
        </w:rPr>
        <w:t>, the angular frequency, specifies how many oscillations occur in a unit time</w:t>
      </w:r>
    </w:p>
    <w:p w:rsidR="003109E0" w:rsidRPr="003109E0" w:rsidRDefault="003109E0" w:rsidP="005E5B28">
      <w:pPr>
        <w:autoSpaceDE w:val="0"/>
        <w:autoSpaceDN w:val="0"/>
        <w:adjustRightInd w:val="0"/>
        <w:jc w:val="both"/>
        <w:rPr>
          <w:rFonts w:eastAsia="TimesNewRoman" w:cs="TimesNewRoman"/>
          <w:szCs w:val="23"/>
        </w:rPr>
      </w:pPr>
      <w:r w:rsidRPr="003109E0">
        <w:rPr>
          <w:rFonts w:eastAsia="TimesNewRoman" w:cs="TimesNewRoman"/>
          <w:szCs w:val="23"/>
        </w:rPr>
        <w:t>interval, in radians per second</w:t>
      </w:r>
    </w:p>
    <w:p w:rsidR="003109E0" w:rsidRPr="003109E0" w:rsidRDefault="003109E0" w:rsidP="005E5B28">
      <w:pPr>
        <w:autoSpaceDE w:val="0"/>
        <w:autoSpaceDN w:val="0"/>
        <w:adjustRightInd w:val="0"/>
        <w:jc w:val="both"/>
        <w:rPr>
          <w:rFonts w:eastAsia="TimesNewRoman" w:cs="TimesNewRoman"/>
          <w:szCs w:val="23"/>
        </w:rPr>
      </w:pPr>
      <w:r w:rsidRPr="003109E0">
        <w:rPr>
          <w:rFonts w:eastAsia="TimesNewRoman,Bold" w:cs="Symbol"/>
          <w:szCs w:val="19"/>
        </w:rPr>
        <w:lastRenderedPageBreak/>
        <w:t>•</w:t>
      </w:r>
      <w:r w:rsidRPr="003109E0">
        <w:rPr>
          <w:rFonts w:eastAsia="TimesNewRoman,Bold" w:cs="Symbol" w:hint="eastAsia"/>
          <w:szCs w:val="19"/>
        </w:rPr>
        <w:t xml:space="preserve"> </w:t>
      </w:r>
      <w:r w:rsidRPr="003109E0">
        <w:rPr>
          <w:rFonts w:eastAsia="TimesNewRoman" w:cs="TimesNewRoman" w:hint="eastAsia"/>
          <w:szCs w:val="23"/>
        </w:rPr>
        <w:t>φ</w:t>
      </w:r>
      <w:r w:rsidRPr="003109E0">
        <w:rPr>
          <w:rFonts w:eastAsia="TimesNewRoman" w:cs="TimesNewRoman"/>
          <w:szCs w:val="23"/>
        </w:rPr>
        <w:t>, the phase, specifies where in its cycle the oscillation begins at t = 0.</w:t>
      </w:r>
    </w:p>
    <w:p w:rsidR="00FF4AAF" w:rsidRPr="003109E0" w:rsidRDefault="003109E0" w:rsidP="005E5B28">
      <w:pPr>
        <w:autoSpaceDE w:val="0"/>
        <w:autoSpaceDN w:val="0"/>
        <w:adjustRightInd w:val="0"/>
        <w:jc w:val="both"/>
      </w:pPr>
      <w:r w:rsidRPr="003109E0">
        <w:rPr>
          <w:rFonts w:eastAsia="TimesNewRoman" w:cs="TimesNewRoman"/>
          <w:szCs w:val="23"/>
        </w:rPr>
        <w:t>A sampled sinusoid may be written as:</w:t>
      </w:r>
    </w:p>
    <w:p w:rsidR="00FF4AAF" w:rsidRPr="003109E0" w:rsidRDefault="003109E0" w:rsidP="005E5B28">
      <w:pPr>
        <w:autoSpaceDE w:val="0"/>
        <w:autoSpaceDN w:val="0"/>
        <w:adjustRightInd w:val="0"/>
        <w:jc w:val="both"/>
      </w:pPr>
      <w:r>
        <w:rPr>
          <w:noProof/>
        </w:rPr>
        <w:drawing>
          <wp:inline distT="0" distB="0" distL="0" distR="0">
            <wp:extent cx="2044700" cy="431165"/>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044700" cy="431165"/>
                    </a:xfrm>
                    <a:prstGeom prst="rect">
                      <a:avLst/>
                    </a:prstGeom>
                    <a:noFill/>
                    <a:ln w="9525">
                      <a:noFill/>
                      <a:miter lim="800000"/>
                      <a:headEnd/>
                      <a:tailEnd/>
                    </a:ln>
                  </pic:spPr>
                </pic:pic>
              </a:graphicData>
            </a:graphic>
          </wp:inline>
        </w:drawing>
      </w:r>
    </w:p>
    <w:p w:rsidR="003109E0" w:rsidRPr="00E51D07" w:rsidRDefault="003109E0" w:rsidP="005E5B28">
      <w:pPr>
        <w:autoSpaceDE w:val="0"/>
        <w:autoSpaceDN w:val="0"/>
        <w:adjustRightInd w:val="0"/>
        <w:jc w:val="both"/>
        <w:rPr>
          <w:rFonts w:eastAsia="TimesNewRoman" w:cs="TimesNewRoman"/>
          <w:color w:val="000000"/>
          <w:szCs w:val="23"/>
        </w:rPr>
      </w:pPr>
      <w:r w:rsidRPr="00E51D07">
        <w:rPr>
          <w:rFonts w:eastAsia="TimesNewRoman" w:cs="TimesNewRoman"/>
          <w:color w:val="000000"/>
          <w:szCs w:val="23"/>
        </w:rPr>
        <w:t xml:space="preserve">where </w:t>
      </w:r>
      <w:r w:rsidRPr="00E51D07">
        <w:rPr>
          <w:rFonts w:eastAsia="TimesNewRoman" w:cs="TimesNewRoman,Italic"/>
          <w:iCs/>
          <w:color w:val="000000"/>
          <w:szCs w:val="23"/>
        </w:rPr>
        <w:t xml:space="preserve">f </w:t>
      </w:r>
      <w:r w:rsidRPr="00E51D07">
        <w:rPr>
          <w:rFonts w:eastAsia="TimesNewRoman" w:cs="TimesNewRoman"/>
          <w:color w:val="000000"/>
          <w:szCs w:val="23"/>
        </w:rPr>
        <w:t>is the signal frequency, f</w:t>
      </w:r>
      <w:r w:rsidRPr="00E51D07">
        <w:rPr>
          <w:rFonts w:eastAsia="TimesNewRoman" w:cs="TimesNewRoman"/>
          <w:color w:val="000000"/>
          <w:szCs w:val="16"/>
        </w:rPr>
        <w:t xml:space="preserve">s </w:t>
      </w:r>
      <w:r w:rsidRPr="00E51D07">
        <w:rPr>
          <w:rFonts w:eastAsia="TimesNewRoman" w:cs="TimesNewRoman"/>
          <w:color w:val="000000"/>
          <w:szCs w:val="23"/>
        </w:rPr>
        <w:t xml:space="preserve">is the sampling frequency, </w:t>
      </w:r>
      <w:r w:rsidRPr="00E51D07">
        <w:rPr>
          <w:rFonts w:eastAsia="TimesNewRoman" w:cs="TimesNewRoman" w:hint="eastAsia"/>
          <w:color w:val="000000"/>
          <w:szCs w:val="19"/>
        </w:rPr>
        <w:t>θ</w:t>
      </w:r>
      <w:r w:rsidRPr="00E51D07">
        <w:rPr>
          <w:rFonts w:eastAsia="TimesNewRoman" w:cs="TimesNewRoman"/>
          <w:color w:val="000000"/>
          <w:szCs w:val="19"/>
        </w:rPr>
        <w:t xml:space="preserve"> </w:t>
      </w:r>
      <w:r w:rsidRPr="00E51D07">
        <w:rPr>
          <w:rFonts w:eastAsia="TimesNewRoman" w:cs="TimesNewRoman"/>
          <w:color w:val="000000"/>
          <w:szCs w:val="23"/>
        </w:rPr>
        <w:t xml:space="preserve">is the phase and </w:t>
      </w:r>
      <w:r w:rsidRPr="00E51D07">
        <w:rPr>
          <w:rFonts w:eastAsia="TimesNewRoman" w:cs="TimesNewRoman,Italic"/>
          <w:iCs/>
          <w:color w:val="000000"/>
          <w:szCs w:val="23"/>
        </w:rPr>
        <w:t xml:space="preserve">A </w:t>
      </w:r>
      <w:r w:rsidRPr="00E51D07">
        <w:rPr>
          <w:rFonts w:eastAsia="TimesNewRoman" w:cs="TimesNewRoman"/>
          <w:color w:val="000000"/>
          <w:szCs w:val="23"/>
        </w:rPr>
        <w:t>is the</w:t>
      </w:r>
    </w:p>
    <w:p w:rsidR="009A5609" w:rsidRDefault="003109E0" w:rsidP="005E5B28">
      <w:pPr>
        <w:autoSpaceDE w:val="0"/>
        <w:autoSpaceDN w:val="0"/>
        <w:adjustRightInd w:val="0"/>
        <w:jc w:val="both"/>
        <w:rPr>
          <w:rFonts w:eastAsia="TimesNewRoman" w:cs="TimesNewRoman"/>
          <w:color w:val="000000"/>
          <w:szCs w:val="23"/>
        </w:rPr>
      </w:pPr>
      <w:r w:rsidRPr="00E51D07">
        <w:rPr>
          <w:rFonts w:eastAsia="TimesNewRoman" w:cs="TimesNewRoman"/>
          <w:color w:val="000000"/>
          <w:szCs w:val="23"/>
        </w:rPr>
        <w:t xml:space="preserve">amplitude of the signal. </w:t>
      </w:r>
    </w:p>
    <w:p w:rsidR="00E02996" w:rsidRPr="004E748E" w:rsidRDefault="00E02996" w:rsidP="005E5B28">
      <w:pPr>
        <w:autoSpaceDE w:val="0"/>
        <w:autoSpaceDN w:val="0"/>
        <w:adjustRightInd w:val="0"/>
        <w:jc w:val="both"/>
      </w:pPr>
    </w:p>
    <w:p w:rsidR="009A5609" w:rsidRDefault="009A5609" w:rsidP="005E5B28">
      <w:pPr>
        <w:autoSpaceDE w:val="0"/>
        <w:autoSpaceDN w:val="0"/>
        <w:adjustRightInd w:val="0"/>
        <w:jc w:val="both"/>
        <w:rPr>
          <w:rFonts w:ascii="TimesNewRoman" w:eastAsia="TimesNewRoman" w:hAnsiTheme="minorHAnsi" w:cs="TimesNewRoman"/>
          <w:color w:val="000000"/>
          <w:sz w:val="23"/>
          <w:szCs w:val="23"/>
        </w:rPr>
      </w:pPr>
    </w:p>
    <w:p w:rsidR="00FF4AAF" w:rsidRPr="00603836" w:rsidRDefault="00FF4AAF" w:rsidP="005E5B28">
      <w:pPr>
        <w:jc w:val="both"/>
      </w:pPr>
      <w:r w:rsidRPr="00603836">
        <w:rPr>
          <w:b/>
        </w:rPr>
        <w:t>PROCEDURE:</w:t>
      </w:r>
      <w:r>
        <w:rPr>
          <w:b/>
        </w:rPr>
        <w:t>-</w:t>
      </w:r>
    </w:p>
    <w:p w:rsidR="00FF4AAF" w:rsidRPr="00603836" w:rsidRDefault="00FF4AAF" w:rsidP="005E5B28">
      <w:pPr>
        <w:numPr>
          <w:ilvl w:val="0"/>
          <w:numId w:val="1"/>
        </w:numPr>
        <w:tabs>
          <w:tab w:val="num" w:pos="3060"/>
        </w:tabs>
        <w:ind w:left="3060"/>
        <w:jc w:val="both"/>
      </w:pPr>
      <w:r w:rsidRPr="00603836">
        <w:t>Open MATLAB</w:t>
      </w:r>
    </w:p>
    <w:p w:rsidR="00FF4AAF" w:rsidRPr="00603836" w:rsidRDefault="00FF4AAF" w:rsidP="005E5B28">
      <w:pPr>
        <w:numPr>
          <w:ilvl w:val="0"/>
          <w:numId w:val="1"/>
        </w:numPr>
        <w:tabs>
          <w:tab w:val="num" w:pos="3060"/>
        </w:tabs>
        <w:ind w:left="3060"/>
        <w:jc w:val="both"/>
      </w:pPr>
      <w:r w:rsidRPr="00603836">
        <w:t>Open new M-file</w:t>
      </w:r>
    </w:p>
    <w:p w:rsidR="00FF4AAF" w:rsidRPr="00603836" w:rsidRDefault="00FF4AAF" w:rsidP="005E5B28">
      <w:pPr>
        <w:numPr>
          <w:ilvl w:val="0"/>
          <w:numId w:val="1"/>
        </w:numPr>
        <w:tabs>
          <w:tab w:val="num" w:pos="3060"/>
        </w:tabs>
        <w:ind w:left="3060"/>
        <w:jc w:val="both"/>
      </w:pPr>
      <w:r w:rsidRPr="00603836">
        <w:t>Type the program</w:t>
      </w:r>
    </w:p>
    <w:p w:rsidR="00FF4AAF" w:rsidRPr="00603836" w:rsidRDefault="00FF4AAF" w:rsidP="005E5B28">
      <w:pPr>
        <w:numPr>
          <w:ilvl w:val="0"/>
          <w:numId w:val="1"/>
        </w:numPr>
        <w:tabs>
          <w:tab w:val="num" w:pos="3060"/>
        </w:tabs>
        <w:ind w:left="3060"/>
        <w:jc w:val="both"/>
      </w:pPr>
      <w:r w:rsidRPr="00603836">
        <w:t>Save in current directory</w:t>
      </w:r>
    </w:p>
    <w:p w:rsidR="00FF4AAF" w:rsidRPr="00603836" w:rsidRDefault="00FF4AAF" w:rsidP="005E5B28">
      <w:pPr>
        <w:numPr>
          <w:ilvl w:val="0"/>
          <w:numId w:val="1"/>
        </w:numPr>
        <w:tabs>
          <w:tab w:val="num" w:pos="3060"/>
        </w:tabs>
        <w:ind w:left="3060"/>
        <w:jc w:val="both"/>
      </w:pPr>
      <w:r w:rsidRPr="00603836">
        <w:t xml:space="preserve">Compile and Run the program </w:t>
      </w:r>
    </w:p>
    <w:p w:rsidR="00FF4AAF" w:rsidRDefault="00FF4AAF" w:rsidP="005E5B28">
      <w:pPr>
        <w:numPr>
          <w:ilvl w:val="0"/>
          <w:numId w:val="1"/>
        </w:numPr>
        <w:tabs>
          <w:tab w:val="num" w:pos="3060"/>
        </w:tabs>
        <w:ind w:left="3060"/>
        <w:jc w:val="both"/>
      </w:pPr>
      <w:r w:rsidRPr="00603836">
        <w:t>For the output see command window\ Figure window</w:t>
      </w:r>
    </w:p>
    <w:p w:rsidR="00FF4AAF" w:rsidRDefault="00FF4AAF" w:rsidP="005E5B28">
      <w:pPr>
        <w:autoSpaceDE w:val="0"/>
        <w:autoSpaceDN w:val="0"/>
        <w:adjustRightInd w:val="0"/>
        <w:jc w:val="both"/>
      </w:pPr>
    </w:p>
    <w:p w:rsidR="00FF4AAF" w:rsidRDefault="00FF4AAF" w:rsidP="005E5B28">
      <w:pPr>
        <w:jc w:val="both"/>
        <w:rPr>
          <w:b/>
        </w:rPr>
      </w:pPr>
      <w:r>
        <w:rPr>
          <w:b/>
        </w:rPr>
        <w:t>PROGRAM:-</w:t>
      </w:r>
    </w:p>
    <w:p w:rsidR="00FF4AAF" w:rsidRPr="00603836" w:rsidRDefault="00FF4AAF" w:rsidP="005E5B28">
      <w:pPr>
        <w:jc w:val="both"/>
        <w:rPr>
          <w:b/>
        </w:rPr>
      </w:pPr>
    </w:p>
    <w:p w:rsidR="00E704C7" w:rsidRPr="00E704C7" w:rsidRDefault="00E704C7" w:rsidP="005E5B28">
      <w:pPr>
        <w:autoSpaceDE w:val="0"/>
        <w:autoSpaceDN w:val="0"/>
        <w:adjustRightInd w:val="0"/>
        <w:jc w:val="both"/>
        <w:rPr>
          <w:rFonts w:ascii="Courier New" w:eastAsiaTheme="minorHAnsi" w:hAnsi="Courier New" w:cs="Courier New"/>
        </w:rPr>
      </w:pPr>
      <w:r>
        <w:rPr>
          <w:rFonts w:ascii="Courier New" w:eastAsiaTheme="minorHAnsi" w:hAnsi="Courier New" w:cs="Courier New"/>
          <w:color w:val="228B22"/>
          <w:szCs w:val="20"/>
        </w:rPr>
        <w:t>%</w:t>
      </w:r>
      <w:r w:rsidRPr="00E704C7">
        <w:rPr>
          <w:rFonts w:ascii="Courier New" w:eastAsiaTheme="minorHAnsi" w:hAnsi="Courier New" w:cs="Courier New"/>
          <w:color w:val="228B22"/>
          <w:szCs w:val="20"/>
        </w:rPr>
        <w:t>unit impulse function%</w:t>
      </w:r>
    </w:p>
    <w:p w:rsidR="00C37F40" w:rsidRDefault="00C37F40" w:rsidP="005E5B28">
      <w:pPr>
        <w:autoSpaceDE w:val="0"/>
        <w:autoSpaceDN w:val="0"/>
        <w:adjustRightInd w:val="0"/>
        <w:jc w:val="both"/>
        <w:rPr>
          <w:rFonts w:ascii="Courier New" w:eastAsiaTheme="minorHAnsi" w:hAnsi="Courier New" w:cs="Courier New"/>
          <w:color w:val="000000"/>
          <w:szCs w:val="20"/>
        </w:rPr>
      </w:pP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clc;</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 xml:space="preserve">clear </w:t>
      </w:r>
      <w:r w:rsidRPr="00E704C7">
        <w:rPr>
          <w:rFonts w:ascii="Courier New" w:eastAsiaTheme="minorHAnsi" w:hAnsi="Courier New" w:cs="Courier New"/>
          <w:color w:val="A020F0"/>
          <w:szCs w:val="20"/>
        </w:rPr>
        <w:t>all</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 xml:space="preserve">close </w:t>
      </w:r>
      <w:r w:rsidRPr="00E704C7">
        <w:rPr>
          <w:rFonts w:ascii="Courier New" w:eastAsiaTheme="minorHAnsi" w:hAnsi="Courier New" w:cs="Courier New"/>
          <w:color w:val="A020F0"/>
          <w:szCs w:val="20"/>
        </w:rPr>
        <w:t>all</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t=-10:1:10;</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x=(t==0);</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subplot(2,1,1);</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plot(t,x,</w:t>
      </w:r>
      <w:r w:rsidRPr="00E704C7">
        <w:rPr>
          <w:rFonts w:ascii="Courier New" w:eastAsiaTheme="minorHAnsi" w:hAnsi="Courier New" w:cs="Courier New"/>
          <w:color w:val="A020F0"/>
          <w:szCs w:val="20"/>
        </w:rPr>
        <w:t>'g'</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xlabel(</w:t>
      </w:r>
      <w:r w:rsidRPr="00E704C7">
        <w:rPr>
          <w:rFonts w:ascii="Courier New" w:eastAsiaTheme="minorHAnsi" w:hAnsi="Courier New" w:cs="Courier New"/>
          <w:color w:val="A020F0"/>
          <w:szCs w:val="20"/>
        </w:rPr>
        <w:t>'time'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ylabel(</w:t>
      </w:r>
      <w:r w:rsidRPr="00E704C7">
        <w:rPr>
          <w:rFonts w:ascii="Courier New" w:eastAsiaTheme="minorHAnsi" w:hAnsi="Courier New" w:cs="Courier New"/>
          <w:color w:val="A020F0"/>
          <w:szCs w:val="20"/>
        </w:rPr>
        <w:t>'amplitude'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title(</w:t>
      </w:r>
      <w:r w:rsidRPr="00E704C7">
        <w:rPr>
          <w:rFonts w:ascii="Courier New" w:eastAsiaTheme="minorHAnsi" w:hAnsi="Courier New" w:cs="Courier New"/>
          <w:color w:val="A020F0"/>
          <w:szCs w:val="20"/>
        </w:rPr>
        <w:t>'unit impulse function'</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subplot(2,1,2);</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stem(t,x,</w:t>
      </w:r>
      <w:r w:rsidRPr="00E704C7">
        <w:rPr>
          <w:rFonts w:ascii="Courier New" w:eastAsiaTheme="minorHAnsi" w:hAnsi="Courier New" w:cs="Courier New"/>
          <w:color w:val="A020F0"/>
          <w:szCs w:val="20"/>
        </w:rPr>
        <w:t>'r'</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xlabel(</w:t>
      </w:r>
      <w:r w:rsidRPr="00E704C7">
        <w:rPr>
          <w:rFonts w:ascii="Courier New" w:eastAsiaTheme="minorHAnsi" w:hAnsi="Courier New" w:cs="Courier New"/>
          <w:color w:val="A020F0"/>
          <w:szCs w:val="20"/>
        </w:rPr>
        <w:t>'time'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ylabel(</w:t>
      </w:r>
      <w:r w:rsidRPr="00E704C7">
        <w:rPr>
          <w:rFonts w:ascii="Courier New" w:eastAsiaTheme="minorHAnsi" w:hAnsi="Courier New" w:cs="Courier New"/>
          <w:color w:val="A020F0"/>
          <w:szCs w:val="20"/>
        </w:rPr>
        <w:t>'amplitude'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title(</w:t>
      </w:r>
      <w:r w:rsidRPr="00E704C7">
        <w:rPr>
          <w:rFonts w:ascii="Courier New" w:eastAsiaTheme="minorHAnsi" w:hAnsi="Courier New" w:cs="Courier New"/>
          <w:color w:val="A020F0"/>
          <w:szCs w:val="20"/>
        </w:rPr>
        <w:t>'unit impulse discreat function'</w:t>
      </w:r>
      <w:r w:rsidRPr="00E704C7">
        <w:rPr>
          <w:rFonts w:ascii="Courier New" w:eastAsiaTheme="minorHAnsi" w:hAnsi="Courier New" w:cs="Courier New"/>
          <w:color w:val="000000"/>
          <w:szCs w:val="20"/>
        </w:rPr>
        <w:t>);</w:t>
      </w:r>
    </w:p>
    <w:p w:rsidR="00E704C7" w:rsidRDefault="00E704C7" w:rsidP="005E5B28">
      <w:pPr>
        <w:autoSpaceDE w:val="0"/>
        <w:autoSpaceDN w:val="0"/>
        <w:adjustRightInd w:val="0"/>
        <w:jc w:val="both"/>
        <w:rPr>
          <w:rFonts w:ascii="Courier New" w:eastAsiaTheme="minorHAnsi" w:hAnsi="Courier New" w:cs="Courier New"/>
          <w:color w:val="228B22"/>
          <w:szCs w:val="20"/>
        </w:rPr>
      </w:pP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228B22"/>
          <w:szCs w:val="20"/>
        </w:rPr>
        <w:t>%unit step function%</w:t>
      </w:r>
    </w:p>
    <w:p w:rsidR="004E748E" w:rsidRDefault="004E748E" w:rsidP="005E5B28">
      <w:pPr>
        <w:autoSpaceDE w:val="0"/>
        <w:autoSpaceDN w:val="0"/>
        <w:adjustRightInd w:val="0"/>
        <w:jc w:val="both"/>
        <w:rPr>
          <w:rFonts w:ascii="Courier New" w:eastAsiaTheme="minorHAnsi" w:hAnsi="Courier New" w:cs="Courier New"/>
          <w:color w:val="000000"/>
          <w:szCs w:val="20"/>
        </w:rPr>
      </w:pP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clc;</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 xml:space="preserve">clear </w:t>
      </w:r>
      <w:r w:rsidRPr="00E704C7">
        <w:rPr>
          <w:rFonts w:ascii="Courier New" w:eastAsiaTheme="minorHAnsi" w:hAnsi="Courier New" w:cs="Courier New"/>
          <w:color w:val="A020F0"/>
          <w:szCs w:val="20"/>
        </w:rPr>
        <w:t>all</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 xml:space="preserve">close </w:t>
      </w:r>
      <w:r w:rsidRPr="00E704C7">
        <w:rPr>
          <w:rFonts w:ascii="Courier New" w:eastAsiaTheme="minorHAnsi" w:hAnsi="Courier New" w:cs="Courier New"/>
          <w:color w:val="A020F0"/>
          <w:szCs w:val="20"/>
        </w:rPr>
        <w:t>all</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N=100;</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t=1:100;</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x=ones(1,N);</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lastRenderedPageBreak/>
        <w:t>subplot(2,1,1);</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plot(t,x,</w:t>
      </w:r>
      <w:r w:rsidRPr="00E704C7">
        <w:rPr>
          <w:rFonts w:ascii="Courier New" w:eastAsiaTheme="minorHAnsi" w:hAnsi="Courier New" w:cs="Courier New"/>
          <w:color w:val="A020F0"/>
          <w:szCs w:val="20"/>
        </w:rPr>
        <w:t>'g'</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xlabel(</w:t>
      </w:r>
      <w:r w:rsidRPr="00E704C7">
        <w:rPr>
          <w:rFonts w:ascii="Courier New" w:eastAsiaTheme="minorHAnsi" w:hAnsi="Courier New" w:cs="Courier New"/>
          <w:color w:val="A020F0"/>
          <w:szCs w:val="20"/>
        </w:rPr>
        <w:t>'time'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ylabel(</w:t>
      </w:r>
      <w:r w:rsidRPr="00E704C7">
        <w:rPr>
          <w:rFonts w:ascii="Courier New" w:eastAsiaTheme="minorHAnsi" w:hAnsi="Courier New" w:cs="Courier New"/>
          <w:color w:val="A020F0"/>
          <w:szCs w:val="20"/>
        </w:rPr>
        <w:t>'amplitude'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title(</w:t>
      </w:r>
      <w:r w:rsidRPr="00E704C7">
        <w:rPr>
          <w:rFonts w:ascii="Courier New" w:eastAsiaTheme="minorHAnsi" w:hAnsi="Courier New" w:cs="Courier New"/>
          <w:color w:val="A020F0"/>
          <w:szCs w:val="20"/>
        </w:rPr>
        <w:t>'unit step function'</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subplot(2,1,2);</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stem(t,x,</w:t>
      </w:r>
      <w:r w:rsidRPr="00E704C7">
        <w:rPr>
          <w:rFonts w:ascii="Courier New" w:eastAsiaTheme="minorHAnsi" w:hAnsi="Courier New" w:cs="Courier New"/>
          <w:color w:val="A020F0"/>
          <w:szCs w:val="20"/>
        </w:rPr>
        <w:t>'r'</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xlabel(</w:t>
      </w:r>
      <w:r w:rsidRPr="00E704C7">
        <w:rPr>
          <w:rFonts w:ascii="Courier New" w:eastAsiaTheme="minorHAnsi" w:hAnsi="Courier New" w:cs="Courier New"/>
          <w:color w:val="A020F0"/>
          <w:szCs w:val="20"/>
        </w:rPr>
        <w:t>'time'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ylabel(</w:t>
      </w:r>
      <w:r w:rsidRPr="00E704C7">
        <w:rPr>
          <w:rFonts w:ascii="Courier New" w:eastAsiaTheme="minorHAnsi" w:hAnsi="Courier New" w:cs="Courier New"/>
          <w:color w:val="A020F0"/>
          <w:szCs w:val="20"/>
        </w:rPr>
        <w:t>'amplitude'</w:t>
      </w:r>
      <w:r w:rsidRPr="00E704C7">
        <w:rPr>
          <w:rFonts w:ascii="Courier New" w:eastAsiaTheme="minorHAnsi" w:hAnsi="Courier New" w:cs="Courier New"/>
          <w:color w:val="000000"/>
          <w:szCs w:val="20"/>
        </w:rPr>
        <w:t>);</w:t>
      </w:r>
    </w:p>
    <w:p w:rsidR="00E704C7" w:rsidRPr="00423636"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title(</w:t>
      </w:r>
      <w:r w:rsidRPr="00E704C7">
        <w:rPr>
          <w:rFonts w:ascii="Courier New" w:eastAsiaTheme="minorHAnsi" w:hAnsi="Courier New" w:cs="Courier New"/>
          <w:color w:val="A020F0"/>
          <w:szCs w:val="20"/>
        </w:rPr>
        <w:t>'unit step discreat function'</w:t>
      </w:r>
      <w:r w:rsidRPr="00E704C7">
        <w:rPr>
          <w:rFonts w:ascii="Courier New" w:eastAsiaTheme="minorHAnsi" w:hAnsi="Courier New" w:cs="Courier New"/>
          <w:color w:val="000000"/>
          <w:szCs w:val="20"/>
        </w:rPr>
        <w:t>);</w:t>
      </w:r>
    </w:p>
    <w:p w:rsidR="004E748E" w:rsidRDefault="004E748E" w:rsidP="005E5B28">
      <w:pPr>
        <w:autoSpaceDE w:val="0"/>
        <w:autoSpaceDN w:val="0"/>
        <w:adjustRightInd w:val="0"/>
        <w:jc w:val="both"/>
        <w:rPr>
          <w:rFonts w:ascii="Courier New" w:eastAsiaTheme="minorHAnsi" w:hAnsi="Courier New" w:cs="Courier New"/>
          <w:color w:val="228B22"/>
          <w:szCs w:val="20"/>
        </w:rPr>
      </w:pP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228B22"/>
          <w:szCs w:val="20"/>
        </w:rPr>
        <w:t>%unit ramp function%</w:t>
      </w:r>
    </w:p>
    <w:p w:rsidR="004E748E" w:rsidRDefault="004E748E" w:rsidP="005E5B28">
      <w:pPr>
        <w:autoSpaceDE w:val="0"/>
        <w:autoSpaceDN w:val="0"/>
        <w:adjustRightInd w:val="0"/>
        <w:jc w:val="both"/>
        <w:rPr>
          <w:rFonts w:ascii="Courier New" w:eastAsiaTheme="minorHAnsi" w:hAnsi="Courier New" w:cs="Courier New"/>
          <w:color w:val="000000"/>
          <w:szCs w:val="20"/>
        </w:rPr>
      </w:pP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clc;</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 xml:space="preserve">clear </w:t>
      </w:r>
      <w:r w:rsidRPr="00E704C7">
        <w:rPr>
          <w:rFonts w:ascii="Courier New" w:eastAsiaTheme="minorHAnsi" w:hAnsi="Courier New" w:cs="Courier New"/>
          <w:color w:val="A020F0"/>
          <w:szCs w:val="20"/>
        </w:rPr>
        <w:t>all</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 xml:space="preserve">close </w:t>
      </w:r>
      <w:r w:rsidRPr="00E704C7">
        <w:rPr>
          <w:rFonts w:ascii="Courier New" w:eastAsiaTheme="minorHAnsi" w:hAnsi="Courier New" w:cs="Courier New"/>
          <w:color w:val="A020F0"/>
          <w:szCs w:val="20"/>
        </w:rPr>
        <w:t>all</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t=0:20;</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x=t;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subplot(2,1,1);</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plot(t,x,</w:t>
      </w:r>
      <w:r w:rsidRPr="00E704C7">
        <w:rPr>
          <w:rFonts w:ascii="Courier New" w:eastAsiaTheme="minorHAnsi" w:hAnsi="Courier New" w:cs="Courier New"/>
          <w:color w:val="A020F0"/>
          <w:szCs w:val="20"/>
        </w:rPr>
        <w:t>'g'</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xlabel(</w:t>
      </w:r>
      <w:r w:rsidRPr="00E704C7">
        <w:rPr>
          <w:rFonts w:ascii="Courier New" w:eastAsiaTheme="minorHAnsi" w:hAnsi="Courier New" w:cs="Courier New"/>
          <w:color w:val="A020F0"/>
          <w:szCs w:val="20"/>
        </w:rPr>
        <w:t>'time'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ylabel(</w:t>
      </w:r>
      <w:r w:rsidRPr="00E704C7">
        <w:rPr>
          <w:rFonts w:ascii="Courier New" w:eastAsiaTheme="minorHAnsi" w:hAnsi="Courier New" w:cs="Courier New"/>
          <w:color w:val="A020F0"/>
          <w:szCs w:val="20"/>
        </w:rPr>
        <w:t>'amplitude'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title(</w:t>
      </w:r>
      <w:r w:rsidRPr="00E704C7">
        <w:rPr>
          <w:rFonts w:ascii="Courier New" w:eastAsiaTheme="minorHAnsi" w:hAnsi="Courier New" w:cs="Courier New"/>
          <w:color w:val="A020F0"/>
          <w:szCs w:val="20"/>
        </w:rPr>
        <w:t>'unit ramp function'</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subplot(2,1,2);</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stem(t,x,</w:t>
      </w:r>
      <w:r w:rsidRPr="00E704C7">
        <w:rPr>
          <w:rFonts w:ascii="Courier New" w:eastAsiaTheme="minorHAnsi" w:hAnsi="Courier New" w:cs="Courier New"/>
          <w:color w:val="A020F0"/>
          <w:szCs w:val="20"/>
        </w:rPr>
        <w:t>'r'</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xlabel(</w:t>
      </w:r>
      <w:r w:rsidRPr="00E704C7">
        <w:rPr>
          <w:rFonts w:ascii="Courier New" w:eastAsiaTheme="minorHAnsi" w:hAnsi="Courier New" w:cs="Courier New"/>
          <w:color w:val="A020F0"/>
          <w:szCs w:val="20"/>
        </w:rPr>
        <w:t>'time'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ylabel(</w:t>
      </w:r>
      <w:r w:rsidRPr="00E704C7">
        <w:rPr>
          <w:rFonts w:ascii="Courier New" w:eastAsiaTheme="minorHAnsi" w:hAnsi="Courier New" w:cs="Courier New"/>
          <w:color w:val="A020F0"/>
          <w:szCs w:val="20"/>
        </w:rPr>
        <w:t>'amplitude'</w:t>
      </w:r>
      <w:r w:rsidRPr="00E704C7">
        <w:rPr>
          <w:rFonts w:ascii="Courier New" w:eastAsiaTheme="minorHAnsi" w:hAnsi="Courier New" w:cs="Courier New"/>
          <w:color w:val="000000"/>
          <w:szCs w:val="20"/>
        </w:rPr>
        <w:t>);</w:t>
      </w:r>
    </w:p>
    <w:p w:rsidR="00E704C7" w:rsidRPr="00E704C7" w:rsidRDefault="00E704C7" w:rsidP="005E5B28">
      <w:pPr>
        <w:autoSpaceDE w:val="0"/>
        <w:autoSpaceDN w:val="0"/>
        <w:adjustRightInd w:val="0"/>
        <w:jc w:val="both"/>
        <w:rPr>
          <w:rFonts w:ascii="Courier New" w:eastAsiaTheme="minorHAnsi" w:hAnsi="Courier New" w:cs="Courier New"/>
        </w:rPr>
      </w:pPr>
      <w:r w:rsidRPr="00E704C7">
        <w:rPr>
          <w:rFonts w:ascii="Courier New" w:eastAsiaTheme="minorHAnsi" w:hAnsi="Courier New" w:cs="Courier New"/>
          <w:color w:val="000000"/>
          <w:szCs w:val="20"/>
        </w:rPr>
        <w:t>title(</w:t>
      </w:r>
      <w:r w:rsidRPr="00E704C7">
        <w:rPr>
          <w:rFonts w:ascii="Courier New" w:eastAsiaTheme="minorHAnsi" w:hAnsi="Courier New" w:cs="Courier New"/>
          <w:color w:val="A020F0"/>
          <w:szCs w:val="20"/>
        </w:rPr>
        <w:t>'unit ramp discreat function'</w:t>
      </w:r>
      <w:r w:rsidRPr="00E704C7">
        <w:rPr>
          <w:rFonts w:ascii="Courier New" w:eastAsiaTheme="minorHAnsi" w:hAnsi="Courier New" w:cs="Courier New"/>
          <w:color w:val="000000"/>
          <w:szCs w:val="20"/>
        </w:rPr>
        <w:t xml:space="preserve">);         </w:t>
      </w:r>
    </w:p>
    <w:p w:rsidR="00E704C7" w:rsidRDefault="00E704C7" w:rsidP="005E5B28">
      <w:pPr>
        <w:tabs>
          <w:tab w:val="left" w:pos="2070"/>
        </w:tabs>
        <w:jc w:val="both"/>
        <w:rPr>
          <w:b/>
        </w:rPr>
      </w:pP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228B22"/>
          <w:szCs w:val="20"/>
        </w:rPr>
        <w:t>%sinusoidal function%</w:t>
      </w:r>
    </w:p>
    <w:p w:rsidR="004E748E" w:rsidRDefault="004E748E" w:rsidP="005E5B28">
      <w:pPr>
        <w:autoSpaceDE w:val="0"/>
        <w:autoSpaceDN w:val="0"/>
        <w:adjustRightInd w:val="0"/>
        <w:jc w:val="both"/>
        <w:rPr>
          <w:rFonts w:ascii="Courier New" w:eastAsiaTheme="minorHAnsi" w:hAnsi="Courier New" w:cs="Courier New"/>
          <w:color w:val="000000"/>
          <w:szCs w:val="20"/>
        </w:rPr>
      </w:pP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clc;</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 xml:space="preserve">clear </w:t>
      </w:r>
      <w:r w:rsidRPr="009E2C0C">
        <w:rPr>
          <w:rFonts w:ascii="Courier New" w:eastAsiaTheme="minorHAnsi" w:hAnsi="Courier New" w:cs="Courier New"/>
          <w:color w:val="A020F0"/>
          <w:szCs w:val="20"/>
        </w:rPr>
        <w:t>all</w:t>
      </w:r>
      <w:r w:rsidRPr="009E2C0C">
        <w:rPr>
          <w:rFonts w:ascii="Courier New" w:eastAsiaTheme="minorHAnsi" w:hAnsi="Courier New" w:cs="Courier New"/>
          <w:color w:val="000000"/>
          <w:szCs w:val="20"/>
        </w:rPr>
        <w:t>;</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 xml:space="preserve">close </w:t>
      </w:r>
      <w:r w:rsidRPr="009E2C0C">
        <w:rPr>
          <w:rFonts w:ascii="Courier New" w:eastAsiaTheme="minorHAnsi" w:hAnsi="Courier New" w:cs="Courier New"/>
          <w:color w:val="A020F0"/>
          <w:szCs w:val="20"/>
        </w:rPr>
        <w:t>all</w:t>
      </w:r>
      <w:r w:rsidRPr="009E2C0C">
        <w:rPr>
          <w:rFonts w:ascii="Courier New" w:eastAsiaTheme="minorHAnsi" w:hAnsi="Courier New" w:cs="Courier New"/>
          <w:color w:val="000000"/>
          <w:szCs w:val="20"/>
        </w:rPr>
        <w:t>;</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t=0:0.01:2;</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x=sin(2*pi*t);</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subplot(2,1,1);</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plot(t,x,</w:t>
      </w:r>
      <w:r w:rsidRPr="009E2C0C">
        <w:rPr>
          <w:rFonts w:ascii="Courier New" w:eastAsiaTheme="minorHAnsi" w:hAnsi="Courier New" w:cs="Courier New"/>
          <w:color w:val="A020F0"/>
          <w:szCs w:val="20"/>
        </w:rPr>
        <w:t>'g'</w:t>
      </w:r>
      <w:r w:rsidRPr="009E2C0C">
        <w:rPr>
          <w:rFonts w:ascii="Courier New" w:eastAsiaTheme="minorHAnsi" w:hAnsi="Courier New" w:cs="Courier New"/>
          <w:color w:val="000000"/>
          <w:szCs w:val="20"/>
        </w:rPr>
        <w:t>);</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xlabel(</w:t>
      </w:r>
      <w:r w:rsidRPr="009E2C0C">
        <w:rPr>
          <w:rFonts w:ascii="Courier New" w:eastAsiaTheme="minorHAnsi" w:hAnsi="Courier New" w:cs="Courier New"/>
          <w:color w:val="A020F0"/>
          <w:szCs w:val="20"/>
        </w:rPr>
        <w:t>'time'</w:t>
      </w:r>
      <w:r w:rsidRPr="009E2C0C">
        <w:rPr>
          <w:rFonts w:ascii="Courier New" w:eastAsiaTheme="minorHAnsi" w:hAnsi="Courier New" w:cs="Courier New"/>
          <w:color w:val="000000"/>
          <w:szCs w:val="20"/>
        </w:rPr>
        <w:t>);</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ylabel(</w:t>
      </w:r>
      <w:r w:rsidRPr="009E2C0C">
        <w:rPr>
          <w:rFonts w:ascii="Courier New" w:eastAsiaTheme="minorHAnsi" w:hAnsi="Courier New" w:cs="Courier New"/>
          <w:color w:val="A020F0"/>
          <w:szCs w:val="20"/>
        </w:rPr>
        <w:t>'amplitude'</w:t>
      </w:r>
      <w:r w:rsidRPr="009E2C0C">
        <w:rPr>
          <w:rFonts w:ascii="Courier New" w:eastAsiaTheme="minorHAnsi" w:hAnsi="Courier New" w:cs="Courier New"/>
          <w:color w:val="000000"/>
          <w:szCs w:val="20"/>
        </w:rPr>
        <w:t>);</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title(</w:t>
      </w:r>
      <w:r w:rsidRPr="009E2C0C">
        <w:rPr>
          <w:rFonts w:ascii="Courier New" w:eastAsiaTheme="minorHAnsi" w:hAnsi="Courier New" w:cs="Courier New"/>
          <w:color w:val="A020F0"/>
          <w:szCs w:val="20"/>
        </w:rPr>
        <w:t>'sinusoidal signal'</w:t>
      </w:r>
      <w:r w:rsidRPr="009E2C0C">
        <w:rPr>
          <w:rFonts w:ascii="Courier New" w:eastAsiaTheme="minorHAnsi" w:hAnsi="Courier New" w:cs="Courier New"/>
          <w:color w:val="000000"/>
          <w:szCs w:val="20"/>
        </w:rPr>
        <w:t>);</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subplot(2,1,2);</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stem(t,x,</w:t>
      </w:r>
      <w:r w:rsidRPr="009E2C0C">
        <w:rPr>
          <w:rFonts w:ascii="Courier New" w:eastAsiaTheme="minorHAnsi" w:hAnsi="Courier New" w:cs="Courier New"/>
          <w:color w:val="A020F0"/>
          <w:szCs w:val="20"/>
        </w:rPr>
        <w:t>'r'</w:t>
      </w:r>
      <w:r w:rsidRPr="009E2C0C">
        <w:rPr>
          <w:rFonts w:ascii="Courier New" w:eastAsiaTheme="minorHAnsi" w:hAnsi="Courier New" w:cs="Courier New"/>
          <w:color w:val="000000"/>
          <w:szCs w:val="20"/>
        </w:rPr>
        <w:t>);</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xlabel(</w:t>
      </w:r>
      <w:r w:rsidRPr="009E2C0C">
        <w:rPr>
          <w:rFonts w:ascii="Courier New" w:eastAsiaTheme="minorHAnsi" w:hAnsi="Courier New" w:cs="Courier New"/>
          <w:color w:val="A020F0"/>
          <w:szCs w:val="20"/>
        </w:rPr>
        <w:t>'time'</w:t>
      </w:r>
      <w:r w:rsidRPr="009E2C0C">
        <w:rPr>
          <w:rFonts w:ascii="Courier New" w:eastAsiaTheme="minorHAnsi" w:hAnsi="Courier New" w:cs="Courier New"/>
          <w:color w:val="000000"/>
          <w:szCs w:val="20"/>
        </w:rPr>
        <w:t>);</w:t>
      </w:r>
    </w:p>
    <w:p w:rsidR="009E2C0C" w:rsidRPr="009E2C0C"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ylabel(</w:t>
      </w:r>
      <w:r w:rsidRPr="009E2C0C">
        <w:rPr>
          <w:rFonts w:ascii="Courier New" w:eastAsiaTheme="minorHAnsi" w:hAnsi="Courier New" w:cs="Courier New"/>
          <w:color w:val="A020F0"/>
          <w:szCs w:val="20"/>
        </w:rPr>
        <w:t>'amplitude'</w:t>
      </w:r>
      <w:r w:rsidRPr="009E2C0C">
        <w:rPr>
          <w:rFonts w:ascii="Courier New" w:eastAsiaTheme="minorHAnsi" w:hAnsi="Courier New" w:cs="Courier New"/>
          <w:color w:val="000000"/>
          <w:szCs w:val="20"/>
        </w:rPr>
        <w:t>);</w:t>
      </w:r>
    </w:p>
    <w:p w:rsidR="006D7407" w:rsidRPr="00423636" w:rsidRDefault="009E2C0C" w:rsidP="005E5B28">
      <w:pPr>
        <w:autoSpaceDE w:val="0"/>
        <w:autoSpaceDN w:val="0"/>
        <w:adjustRightInd w:val="0"/>
        <w:jc w:val="both"/>
        <w:rPr>
          <w:rFonts w:ascii="Courier New" w:eastAsiaTheme="minorHAnsi" w:hAnsi="Courier New" w:cs="Courier New"/>
        </w:rPr>
      </w:pPr>
      <w:r w:rsidRPr="009E2C0C">
        <w:rPr>
          <w:rFonts w:ascii="Courier New" w:eastAsiaTheme="minorHAnsi" w:hAnsi="Courier New" w:cs="Courier New"/>
          <w:color w:val="000000"/>
          <w:szCs w:val="20"/>
        </w:rPr>
        <w:t>title(</w:t>
      </w:r>
      <w:r w:rsidRPr="009E2C0C">
        <w:rPr>
          <w:rFonts w:ascii="Courier New" w:eastAsiaTheme="minorHAnsi" w:hAnsi="Courier New" w:cs="Courier New"/>
          <w:color w:val="A020F0"/>
          <w:szCs w:val="20"/>
        </w:rPr>
        <w:t>'sinusoidal sequence'</w:t>
      </w:r>
      <w:r w:rsidRPr="009E2C0C">
        <w:rPr>
          <w:rFonts w:ascii="Courier New" w:eastAsiaTheme="minorHAnsi" w:hAnsi="Courier New" w:cs="Courier New"/>
          <w:color w:val="000000"/>
          <w:szCs w:val="20"/>
        </w:rPr>
        <w:t xml:space="preserve">);   </w:t>
      </w:r>
    </w:p>
    <w:p w:rsidR="006D7407" w:rsidRDefault="006D7407" w:rsidP="005E5B28">
      <w:pPr>
        <w:tabs>
          <w:tab w:val="left" w:pos="2070"/>
        </w:tabs>
        <w:jc w:val="both"/>
        <w:rPr>
          <w:b/>
        </w:rPr>
      </w:pPr>
    </w:p>
    <w:p w:rsidR="006D7407" w:rsidRDefault="006D7407" w:rsidP="005E5B28">
      <w:pPr>
        <w:tabs>
          <w:tab w:val="left" w:pos="2070"/>
        </w:tabs>
        <w:jc w:val="both"/>
        <w:rPr>
          <w:b/>
        </w:rPr>
      </w:pP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228B22"/>
          <w:szCs w:val="20"/>
        </w:rPr>
        <w:t>%square function%</w:t>
      </w:r>
    </w:p>
    <w:p w:rsidR="004E748E" w:rsidRDefault="004E748E" w:rsidP="005E5B28">
      <w:pPr>
        <w:autoSpaceDE w:val="0"/>
        <w:autoSpaceDN w:val="0"/>
        <w:adjustRightInd w:val="0"/>
        <w:jc w:val="both"/>
        <w:rPr>
          <w:rFonts w:ascii="Courier New" w:eastAsiaTheme="minorHAnsi" w:hAnsi="Courier New" w:cs="Courier New"/>
          <w:color w:val="000000"/>
          <w:szCs w:val="20"/>
        </w:rPr>
      </w:pP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clc;</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 xml:space="preserve">clear </w:t>
      </w:r>
      <w:r w:rsidRPr="006D7407">
        <w:rPr>
          <w:rFonts w:ascii="Courier New" w:eastAsiaTheme="minorHAnsi" w:hAnsi="Courier New" w:cs="Courier New"/>
          <w:color w:val="A020F0"/>
          <w:szCs w:val="20"/>
        </w:rPr>
        <w:t>all</w:t>
      </w:r>
      <w:r w:rsidRPr="006D7407">
        <w:rPr>
          <w:rFonts w:ascii="Courier New" w:eastAsiaTheme="minorHAnsi" w:hAnsi="Courier New" w:cs="Courier New"/>
          <w:color w:val="000000"/>
          <w:szCs w:val="20"/>
        </w:rPr>
        <w:t>;</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 xml:space="preserve">close </w:t>
      </w:r>
      <w:r w:rsidRPr="006D7407">
        <w:rPr>
          <w:rFonts w:ascii="Courier New" w:eastAsiaTheme="minorHAnsi" w:hAnsi="Courier New" w:cs="Courier New"/>
          <w:color w:val="A020F0"/>
          <w:szCs w:val="20"/>
        </w:rPr>
        <w:t>all</w:t>
      </w:r>
      <w:r w:rsidRPr="006D7407">
        <w:rPr>
          <w:rFonts w:ascii="Courier New" w:eastAsiaTheme="minorHAnsi" w:hAnsi="Courier New" w:cs="Courier New"/>
          <w:color w:val="000000"/>
          <w:szCs w:val="20"/>
        </w:rPr>
        <w:t>;</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t=0:0.01:2;</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x=square(2*pi*t);</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subplot(2,1,1);</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plot(t,x,</w:t>
      </w:r>
      <w:r w:rsidRPr="006D7407">
        <w:rPr>
          <w:rFonts w:ascii="Courier New" w:eastAsiaTheme="minorHAnsi" w:hAnsi="Courier New" w:cs="Courier New"/>
          <w:color w:val="A020F0"/>
          <w:szCs w:val="20"/>
        </w:rPr>
        <w:t>'g'</w:t>
      </w:r>
      <w:r w:rsidRPr="006D7407">
        <w:rPr>
          <w:rFonts w:ascii="Courier New" w:eastAsiaTheme="minorHAnsi" w:hAnsi="Courier New" w:cs="Courier New"/>
          <w:color w:val="000000"/>
          <w:szCs w:val="20"/>
        </w:rPr>
        <w:t>);</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xlabel(</w:t>
      </w:r>
      <w:r w:rsidRPr="006D7407">
        <w:rPr>
          <w:rFonts w:ascii="Courier New" w:eastAsiaTheme="minorHAnsi" w:hAnsi="Courier New" w:cs="Courier New"/>
          <w:color w:val="A020F0"/>
          <w:szCs w:val="20"/>
        </w:rPr>
        <w:t>'time'</w:t>
      </w:r>
      <w:r w:rsidRPr="006D7407">
        <w:rPr>
          <w:rFonts w:ascii="Courier New" w:eastAsiaTheme="minorHAnsi" w:hAnsi="Courier New" w:cs="Courier New"/>
          <w:color w:val="000000"/>
          <w:szCs w:val="20"/>
        </w:rPr>
        <w:t>);</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ylabel(</w:t>
      </w:r>
      <w:r w:rsidRPr="006D7407">
        <w:rPr>
          <w:rFonts w:ascii="Courier New" w:eastAsiaTheme="minorHAnsi" w:hAnsi="Courier New" w:cs="Courier New"/>
          <w:color w:val="A020F0"/>
          <w:szCs w:val="20"/>
        </w:rPr>
        <w:t>'amplitude'</w:t>
      </w:r>
      <w:r w:rsidRPr="006D7407">
        <w:rPr>
          <w:rFonts w:ascii="Courier New" w:eastAsiaTheme="minorHAnsi" w:hAnsi="Courier New" w:cs="Courier New"/>
          <w:color w:val="000000"/>
          <w:szCs w:val="20"/>
        </w:rPr>
        <w:t>);</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title(</w:t>
      </w:r>
      <w:r w:rsidRPr="006D7407">
        <w:rPr>
          <w:rFonts w:ascii="Courier New" w:eastAsiaTheme="minorHAnsi" w:hAnsi="Courier New" w:cs="Courier New"/>
          <w:color w:val="A020F0"/>
          <w:szCs w:val="20"/>
        </w:rPr>
        <w:t>'square signal'</w:t>
      </w:r>
      <w:r w:rsidRPr="006D7407">
        <w:rPr>
          <w:rFonts w:ascii="Courier New" w:eastAsiaTheme="minorHAnsi" w:hAnsi="Courier New" w:cs="Courier New"/>
          <w:color w:val="000000"/>
          <w:szCs w:val="20"/>
        </w:rPr>
        <w:t>);</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subplot(2,1,2);</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stem(t,x,</w:t>
      </w:r>
      <w:r w:rsidRPr="006D7407">
        <w:rPr>
          <w:rFonts w:ascii="Courier New" w:eastAsiaTheme="minorHAnsi" w:hAnsi="Courier New" w:cs="Courier New"/>
          <w:color w:val="A020F0"/>
          <w:szCs w:val="20"/>
        </w:rPr>
        <w:t>'r'</w:t>
      </w:r>
      <w:r w:rsidRPr="006D7407">
        <w:rPr>
          <w:rFonts w:ascii="Courier New" w:eastAsiaTheme="minorHAnsi" w:hAnsi="Courier New" w:cs="Courier New"/>
          <w:color w:val="000000"/>
          <w:szCs w:val="20"/>
        </w:rPr>
        <w:t>);</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xlabel(</w:t>
      </w:r>
      <w:r w:rsidRPr="006D7407">
        <w:rPr>
          <w:rFonts w:ascii="Courier New" w:eastAsiaTheme="minorHAnsi" w:hAnsi="Courier New" w:cs="Courier New"/>
          <w:color w:val="A020F0"/>
          <w:szCs w:val="20"/>
        </w:rPr>
        <w:t>'time'</w:t>
      </w:r>
      <w:r w:rsidRPr="006D7407">
        <w:rPr>
          <w:rFonts w:ascii="Courier New" w:eastAsiaTheme="minorHAnsi" w:hAnsi="Courier New" w:cs="Courier New"/>
          <w:color w:val="000000"/>
          <w:szCs w:val="20"/>
        </w:rPr>
        <w:t>);</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ylabel(</w:t>
      </w:r>
      <w:r w:rsidRPr="006D7407">
        <w:rPr>
          <w:rFonts w:ascii="Courier New" w:eastAsiaTheme="minorHAnsi" w:hAnsi="Courier New" w:cs="Courier New"/>
          <w:color w:val="A020F0"/>
          <w:szCs w:val="20"/>
        </w:rPr>
        <w:t>'amplitude'</w:t>
      </w:r>
      <w:r w:rsidRPr="006D7407">
        <w:rPr>
          <w:rFonts w:ascii="Courier New" w:eastAsiaTheme="minorHAnsi" w:hAnsi="Courier New" w:cs="Courier New"/>
          <w:color w:val="000000"/>
          <w:szCs w:val="20"/>
        </w:rPr>
        <w:t>);</w:t>
      </w:r>
    </w:p>
    <w:p w:rsidR="009E2C0C" w:rsidRPr="006D7407" w:rsidRDefault="009E2C0C"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title(</w:t>
      </w:r>
      <w:r w:rsidRPr="006D7407">
        <w:rPr>
          <w:rFonts w:ascii="Courier New" w:eastAsiaTheme="minorHAnsi" w:hAnsi="Courier New" w:cs="Courier New"/>
          <w:color w:val="A020F0"/>
          <w:szCs w:val="20"/>
        </w:rPr>
        <w:t>'square sequence'</w:t>
      </w:r>
      <w:r w:rsidRPr="006D7407">
        <w:rPr>
          <w:rFonts w:ascii="Courier New" w:eastAsiaTheme="minorHAnsi" w:hAnsi="Courier New" w:cs="Courier New"/>
          <w:color w:val="000000"/>
          <w:szCs w:val="20"/>
        </w:rPr>
        <w:t xml:space="preserve">);         </w:t>
      </w:r>
    </w:p>
    <w:p w:rsidR="00E704C7" w:rsidRPr="006D7407" w:rsidRDefault="00E704C7" w:rsidP="005E5B28">
      <w:pPr>
        <w:tabs>
          <w:tab w:val="left" w:pos="2070"/>
        </w:tabs>
        <w:jc w:val="both"/>
        <w:rPr>
          <w:b/>
        </w:rPr>
      </w:pP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228B22"/>
          <w:szCs w:val="20"/>
        </w:rPr>
        <w:t>%sawtooth function%</w:t>
      </w:r>
    </w:p>
    <w:p w:rsidR="004E748E" w:rsidRDefault="004E748E" w:rsidP="005E5B28">
      <w:pPr>
        <w:autoSpaceDE w:val="0"/>
        <w:autoSpaceDN w:val="0"/>
        <w:adjustRightInd w:val="0"/>
        <w:jc w:val="both"/>
        <w:rPr>
          <w:rFonts w:ascii="Courier New" w:eastAsiaTheme="minorHAnsi" w:hAnsi="Courier New" w:cs="Courier New"/>
          <w:color w:val="000000"/>
          <w:szCs w:val="20"/>
        </w:rPr>
      </w:pP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clc;</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 xml:space="preserve">clear </w:t>
      </w:r>
      <w:r w:rsidRPr="006D7407">
        <w:rPr>
          <w:rFonts w:ascii="Courier New" w:eastAsiaTheme="minorHAnsi" w:hAnsi="Courier New" w:cs="Courier New"/>
          <w:color w:val="A020F0"/>
          <w:szCs w:val="20"/>
        </w:rPr>
        <w:t>all</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 xml:space="preserve">close </w:t>
      </w:r>
      <w:r w:rsidRPr="006D7407">
        <w:rPr>
          <w:rFonts w:ascii="Courier New" w:eastAsiaTheme="minorHAnsi" w:hAnsi="Courier New" w:cs="Courier New"/>
          <w:color w:val="A020F0"/>
          <w:szCs w:val="20"/>
        </w:rPr>
        <w:t>all</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t=0:0.01:2;</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x=sawtooth(2*pi*5*t);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subplot(2,1,1);</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plot(t,x,</w:t>
      </w:r>
      <w:r w:rsidRPr="006D7407">
        <w:rPr>
          <w:rFonts w:ascii="Courier New" w:eastAsiaTheme="minorHAnsi" w:hAnsi="Courier New" w:cs="Courier New"/>
          <w:color w:val="A020F0"/>
          <w:szCs w:val="20"/>
        </w:rPr>
        <w:t>'g'</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xlabel(</w:t>
      </w:r>
      <w:r w:rsidRPr="006D7407">
        <w:rPr>
          <w:rFonts w:ascii="Courier New" w:eastAsiaTheme="minorHAnsi" w:hAnsi="Courier New" w:cs="Courier New"/>
          <w:color w:val="A020F0"/>
          <w:szCs w:val="20"/>
        </w:rPr>
        <w:t>'time'</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ylabel(</w:t>
      </w:r>
      <w:r w:rsidRPr="006D7407">
        <w:rPr>
          <w:rFonts w:ascii="Courier New" w:eastAsiaTheme="minorHAnsi" w:hAnsi="Courier New" w:cs="Courier New"/>
          <w:color w:val="A020F0"/>
          <w:szCs w:val="20"/>
        </w:rPr>
        <w:t>'amplitude'</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title(</w:t>
      </w:r>
      <w:r w:rsidRPr="006D7407">
        <w:rPr>
          <w:rFonts w:ascii="Courier New" w:eastAsiaTheme="minorHAnsi" w:hAnsi="Courier New" w:cs="Courier New"/>
          <w:color w:val="A020F0"/>
          <w:szCs w:val="20"/>
        </w:rPr>
        <w:t>'sawtooth signal'</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subplot(2,1,2);</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stem(t,x,</w:t>
      </w:r>
      <w:r w:rsidRPr="006D7407">
        <w:rPr>
          <w:rFonts w:ascii="Courier New" w:eastAsiaTheme="minorHAnsi" w:hAnsi="Courier New" w:cs="Courier New"/>
          <w:color w:val="A020F0"/>
          <w:szCs w:val="20"/>
        </w:rPr>
        <w:t>'r'</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xlabel(</w:t>
      </w:r>
      <w:r w:rsidRPr="006D7407">
        <w:rPr>
          <w:rFonts w:ascii="Courier New" w:eastAsiaTheme="minorHAnsi" w:hAnsi="Courier New" w:cs="Courier New"/>
          <w:color w:val="A020F0"/>
          <w:szCs w:val="20"/>
        </w:rPr>
        <w:t>'time'</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ylabel(</w:t>
      </w:r>
      <w:r w:rsidRPr="006D7407">
        <w:rPr>
          <w:rFonts w:ascii="Courier New" w:eastAsiaTheme="minorHAnsi" w:hAnsi="Courier New" w:cs="Courier New"/>
          <w:color w:val="A020F0"/>
          <w:szCs w:val="20"/>
        </w:rPr>
        <w:t>'amplitude'</w:t>
      </w:r>
      <w:r w:rsidRPr="006D7407">
        <w:rPr>
          <w:rFonts w:ascii="Courier New" w:eastAsiaTheme="minorHAnsi" w:hAnsi="Courier New" w:cs="Courier New"/>
          <w:color w:val="000000"/>
          <w:szCs w:val="20"/>
        </w:rPr>
        <w:t>);</w:t>
      </w:r>
    </w:p>
    <w:p w:rsidR="006D7407" w:rsidRDefault="006D7407" w:rsidP="005E5B28">
      <w:pPr>
        <w:autoSpaceDE w:val="0"/>
        <w:autoSpaceDN w:val="0"/>
        <w:adjustRightInd w:val="0"/>
        <w:jc w:val="both"/>
        <w:rPr>
          <w:rFonts w:ascii="Courier New" w:eastAsiaTheme="minorHAnsi" w:hAnsi="Courier New" w:cs="Courier New"/>
          <w:color w:val="000000"/>
          <w:szCs w:val="20"/>
        </w:rPr>
      </w:pPr>
      <w:r w:rsidRPr="006D7407">
        <w:rPr>
          <w:rFonts w:ascii="Courier New" w:eastAsiaTheme="minorHAnsi" w:hAnsi="Courier New" w:cs="Courier New"/>
          <w:color w:val="000000"/>
          <w:szCs w:val="20"/>
        </w:rPr>
        <w:t>title(</w:t>
      </w:r>
      <w:r w:rsidRPr="006D7407">
        <w:rPr>
          <w:rFonts w:ascii="Courier New" w:eastAsiaTheme="minorHAnsi" w:hAnsi="Courier New" w:cs="Courier New"/>
          <w:color w:val="A020F0"/>
          <w:szCs w:val="20"/>
        </w:rPr>
        <w:t>'sawtooth sequence'</w:t>
      </w:r>
      <w:r w:rsidRPr="006D7407">
        <w:rPr>
          <w:rFonts w:ascii="Courier New" w:eastAsiaTheme="minorHAnsi" w:hAnsi="Courier New" w:cs="Courier New"/>
          <w:color w:val="000000"/>
          <w:szCs w:val="20"/>
        </w:rPr>
        <w:t xml:space="preserve">);        </w:t>
      </w:r>
    </w:p>
    <w:p w:rsidR="00423636" w:rsidRPr="00423636" w:rsidRDefault="00423636" w:rsidP="005E5B28">
      <w:pPr>
        <w:autoSpaceDE w:val="0"/>
        <w:autoSpaceDN w:val="0"/>
        <w:adjustRightInd w:val="0"/>
        <w:jc w:val="both"/>
        <w:rPr>
          <w:rFonts w:ascii="Courier New" w:eastAsiaTheme="minorHAnsi" w:hAnsi="Courier New" w:cs="Courier New"/>
        </w:rPr>
      </w:pPr>
    </w:p>
    <w:p w:rsidR="004E748E" w:rsidRDefault="004E748E" w:rsidP="005E5B28">
      <w:pPr>
        <w:autoSpaceDE w:val="0"/>
        <w:autoSpaceDN w:val="0"/>
        <w:adjustRightInd w:val="0"/>
        <w:jc w:val="both"/>
        <w:rPr>
          <w:rFonts w:ascii="Courier New" w:eastAsiaTheme="minorHAnsi" w:hAnsi="Courier New" w:cs="Courier New"/>
          <w:color w:val="228B22"/>
          <w:szCs w:val="20"/>
        </w:rPr>
      </w:pPr>
    </w:p>
    <w:p w:rsidR="004E748E" w:rsidRDefault="004E748E" w:rsidP="005E5B28">
      <w:pPr>
        <w:autoSpaceDE w:val="0"/>
        <w:autoSpaceDN w:val="0"/>
        <w:adjustRightInd w:val="0"/>
        <w:jc w:val="both"/>
        <w:rPr>
          <w:rFonts w:ascii="Courier New" w:eastAsiaTheme="minorHAnsi" w:hAnsi="Courier New" w:cs="Courier New"/>
          <w:color w:val="228B22"/>
          <w:szCs w:val="20"/>
        </w:rPr>
      </w:pP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228B22"/>
          <w:szCs w:val="20"/>
        </w:rPr>
        <w:t>%trianguler function%</w:t>
      </w:r>
    </w:p>
    <w:p w:rsidR="004E748E" w:rsidRDefault="004E748E" w:rsidP="005E5B28">
      <w:pPr>
        <w:autoSpaceDE w:val="0"/>
        <w:autoSpaceDN w:val="0"/>
        <w:adjustRightInd w:val="0"/>
        <w:jc w:val="both"/>
        <w:rPr>
          <w:rFonts w:ascii="Courier New" w:eastAsiaTheme="minorHAnsi" w:hAnsi="Courier New" w:cs="Courier New"/>
          <w:color w:val="000000"/>
          <w:szCs w:val="20"/>
        </w:rPr>
      </w:pP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clc;</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 xml:space="preserve">clear </w:t>
      </w:r>
      <w:r w:rsidRPr="006D7407">
        <w:rPr>
          <w:rFonts w:ascii="Courier New" w:eastAsiaTheme="minorHAnsi" w:hAnsi="Courier New" w:cs="Courier New"/>
          <w:color w:val="A020F0"/>
          <w:szCs w:val="20"/>
        </w:rPr>
        <w:t>all</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 xml:space="preserve">close </w:t>
      </w:r>
      <w:r w:rsidRPr="006D7407">
        <w:rPr>
          <w:rFonts w:ascii="Courier New" w:eastAsiaTheme="minorHAnsi" w:hAnsi="Courier New" w:cs="Courier New"/>
          <w:color w:val="A020F0"/>
          <w:szCs w:val="20"/>
        </w:rPr>
        <w:t>all</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t=0:0.01:2;</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lastRenderedPageBreak/>
        <w:t>x=sawtooth(2*pi*5*t,0.5);</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subplot(2,1,1);</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plot(t,x,</w:t>
      </w:r>
      <w:r w:rsidRPr="006D7407">
        <w:rPr>
          <w:rFonts w:ascii="Courier New" w:eastAsiaTheme="minorHAnsi" w:hAnsi="Courier New" w:cs="Courier New"/>
          <w:color w:val="A020F0"/>
          <w:szCs w:val="20"/>
        </w:rPr>
        <w:t>'g'</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xlabel(</w:t>
      </w:r>
      <w:r w:rsidRPr="006D7407">
        <w:rPr>
          <w:rFonts w:ascii="Courier New" w:eastAsiaTheme="minorHAnsi" w:hAnsi="Courier New" w:cs="Courier New"/>
          <w:color w:val="A020F0"/>
          <w:szCs w:val="20"/>
        </w:rPr>
        <w:t>'time'</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ylabel(</w:t>
      </w:r>
      <w:r w:rsidRPr="006D7407">
        <w:rPr>
          <w:rFonts w:ascii="Courier New" w:eastAsiaTheme="minorHAnsi" w:hAnsi="Courier New" w:cs="Courier New"/>
          <w:color w:val="A020F0"/>
          <w:szCs w:val="20"/>
        </w:rPr>
        <w:t>'amplitude'</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title(</w:t>
      </w:r>
      <w:r w:rsidRPr="006D7407">
        <w:rPr>
          <w:rFonts w:ascii="Courier New" w:eastAsiaTheme="minorHAnsi" w:hAnsi="Courier New" w:cs="Courier New"/>
          <w:color w:val="A020F0"/>
          <w:szCs w:val="20"/>
        </w:rPr>
        <w:t>'trianguler signal'</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subplot(2,1,2);</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stem(t,x,</w:t>
      </w:r>
      <w:r w:rsidRPr="006D7407">
        <w:rPr>
          <w:rFonts w:ascii="Courier New" w:eastAsiaTheme="minorHAnsi" w:hAnsi="Courier New" w:cs="Courier New"/>
          <w:color w:val="A020F0"/>
          <w:szCs w:val="20"/>
        </w:rPr>
        <w:t>'r'</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xlabel(</w:t>
      </w:r>
      <w:r w:rsidRPr="006D7407">
        <w:rPr>
          <w:rFonts w:ascii="Courier New" w:eastAsiaTheme="minorHAnsi" w:hAnsi="Courier New" w:cs="Courier New"/>
          <w:color w:val="A020F0"/>
          <w:szCs w:val="20"/>
        </w:rPr>
        <w:t>'time'</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ylabel(</w:t>
      </w:r>
      <w:r w:rsidRPr="006D7407">
        <w:rPr>
          <w:rFonts w:ascii="Courier New" w:eastAsiaTheme="minorHAnsi" w:hAnsi="Courier New" w:cs="Courier New"/>
          <w:color w:val="A020F0"/>
          <w:szCs w:val="20"/>
        </w:rPr>
        <w:t>'amplitude'</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title(</w:t>
      </w:r>
      <w:r w:rsidRPr="006D7407">
        <w:rPr>
          <w:rFonts w:ascii="Courier New" w:eastAsiaTheme="minorHAnsi" w:hAnsi="Courier New" w:cs="Courier New"/>
          <w:color w:val="A020F0"/>
          <w:szCs w:val="20"/>
        </w:rPr>
        <w:t>'trianguler sequence'</w:t>
      </w:r>
      <w:r w:rsidRPr="006D7407">
        <w:rPr>
          <w:rFonts w:ascii="Courier New" w:eastAsiaTheme="minorHAnsi" w:hAnsi="Courier New" w:cs="Courier New"/>
          <w:color w:val="000000"/>
          <w:szCs w:val="20"/>
        </w:rPr>
        <w:t>);</w:t>
      </w:r>
    </w:p>
    <w:p w:rsidR="00E704C7" w:rsidRPr="006D7407" w:rsidRDefault="00E704C7" w:rsidP="005E5B28">
      <w:pPr>
        <w:tabs>
          <w:tab w:val="left" w:pos="2070"/>
        </w:tabs>
        <w:jc w:val="both"/>
        <w:rPr>
          <w:b/>
        </w:rPr>
      </w:pP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228B22"/>
          <w:szCs w:val="20"/>
        </w:rPr>
        <w:t>%sinc function%</w:t>
      </w:r>
    </w:p>
    <w:p w:rsidR="004E748E" w:rsidRDefault="004E748E" w:rsidP="005E5B28">
      <w:pPr>
        <w:autoSpaceDE w:val="0"/>
        <w:autoSpaceDN w:val="0"/>
        <w:adjustRightInd w:val="0"/>
        <w:jc w:val="both"/>
        <w:rPr>
          <w:rFonts w:ascii="Courier New" w:eastAsiaTheme="minorHAnsi" w:hAnsi="Courier New" w:cs="Courier New"/>
          <w:color w:val="000000"/>
          <w:szCs w:val="20"/>
        </w:rPr>
      </w:pP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clc;</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 xml:space="preserve">clear </w:t>
      </w:r>
      <w:r w:rsidRPr="006D7407">
        <w:rPr>
          <w:rFonts w:ascii="Courier New" w:eastAsiaTheme="minorHAnsi" w:hAnsi="Courier New" w:cs="Courier New"/>
          <w:color w:val="A020F0"/>
          <w:szCs w:val="20"/>
        </w:rPr>
        <w:t>all</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 xml:space="preserve">close </w:t>
      </w:r>
      <w:r w:rsidRPr="006D7407">
        <w:rPr>
          <w:rFonts w:ascii="Courier New" w:eastAsiaTheme="minorHAnsi" w:hAnsi="Courier New" w:cs="Courier New"/>
          <w:color w:val="A020F0"/>
          <w:szCs w:val="20"/>
        </w:rPr>
        <w:t>all</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t=linspace(-5,5);</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x=sinc(t);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subplot(2,1,1);</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plot(t,x,</w:t>
      </w:r>
      <w:r w:rsidRPr="006D7407">
        <w:rPr>
          <w:rFonts w:ascii="Courier New" w:eastAsiaTheme="minorHAnsi" w:hAnsi="Courier New" w:cs="Courier New"/>
          <w:color w:val="A020F0"/>
          <w:szCs w:val="20"/>
        </w:rPr>
        <w:t>'g'</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xlabel(</w:t>
      </w:r>
      <w:r w:rsidRPr="006D7407">
        <w:rPr>
          <w:rFonts w:ascii="Courier New" w:eastAsiaTheme="minorHAnsi" w:hAnsi="Courier New" w:cs="Courier New"/>
          <w:color w:val="A020F0"/>
          <w:szCs w:val="20"/>
        </w:rPr>
        <w:t>'time'</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ylabel(</w:t>
      </w:r>
      <w:r w:rsidRPr="006D7407">
        <w:rPr>
          <w:rFonts w:ascii="Courier New" w:eastAsiaTheme="minorHAnsi" w:hAnsi="Courier New" w:cs="Courier New"/>
          <w:color w:val="A020F0"/>
          <w:szCs w:val="20"/>
        </w:rPr>
        <w:t>'amplitude'</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title(</w:t>
      </w:r>
      <w:r w:rsidRPr="006D7407">
        <w:rPr>
          <w:rFonts w:ascii="Courier New" w:eastAsiaTheme="minorHAnsi" w:hAnsi="Courier New" w:cs="Courier New"/>
          <w:color w:val="A020F0"/>
          <w:szCs w:val="20"/>
        </w:rPr>
        <w:t>'sinc signal'</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subplot(2,1,2);</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stem(t,x,</w:t>
      </w:r>
      <w:r w:rsidRPr="006D7407">
        <w:rPr>
          <w:rFonts w:ascii="Courier New" w:eastAsiaTheme="minorHAnsi" w:hAnsi="Courier New" w:cs="Courier New"/>
          <w:color w:val="A020F0"/>
          <w:szCs w:val="20"/>
        </w:rPr>
        <w:t>'r'</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xlabel(</w:t>
      </w:r>
      <w:r w:rsidRPr="006D7407">
        <w:rPr>
          <w:rFonts w:ascii="Courier New" w:eastAsiaTheme="minorHAnsi" w:hAnsi="Courier New" w:cs="Courier New"/>
          <w:color w:val="A020F0"/>
          <w:szCs w:val="20"/>
        </w:rPr>
        <w:t>'time'</w:t>
      </w:r>
      <w:r w:rsidRPr="006D7407">
        <w:rPr>
          <w:rFonts w:ascii="Courier New" w:eastAsiaTheme="minorHAnsi" w:hAnsi="Courier New" w:cs="Courier New"/>
          <w:color w:val="000000"/>
          <w:szCs w:val="20"/>
        </w:rPr>
        <w:t>);</w:t>
      </w:r>
    </w:p>
    <w:p w:rsidR="006D7407" w:rsidRPr="006D7407"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ylabel(</w:t>
      </w:r>
      <w:r w:rsidRPr="006D7407">
        <w:rPr>
          <w:rFonts w:ascii="Courier New" w:eastAsiaTheme="minorHAnsi" w:hAnsi="Courier New" w:cs="Courier New"/>
          <w:color w:val="A020F0"/>
          <w:szCs w:val="20"/>
        </w:rPr>
        <w:t>'amplitude'</w:t>
      </w:r>
      <w:r w:rsidRPr="006D7407">
        <w:rPr>
          <w:rFonts w:ascii="Courier New" w:eastAsiaTheme="minorHAnsi" w:hAnsi="Courier New" w:cs="Courier New"/>
          <w:color w:val="000000"/>
          <w:szCs w:val="20"/>
        </w:rPr>
        <w:t>);</w:t>
      </w:r>
    </w:p>
    <w:p w:rsidR="00E704C7" w:rsidRPr="00423636" w:rsidRDefault="006D7407" w:rsidP="005E5B28">
      <w:pPr>
        <w:autoSpaceDE w:val="0"/>
        <w:autoSpaceDN w:val="0"/>
        <w:adjustRightInd w:val="0"/>
        <w:jc w:val="both"/>
        <w:rPr>
          <w:rFonts w:ascii="Courier New" w:eastAsiaTheme="minorHAnsi" w:hAnsi="Courier New" w:cs="Courier New"/>
        </w:rPr>
      </w:pPr>
      <w:r w:rsidRPr="006D7407">
        <w:rPr>
          <w:rFonts w:ascii="Courier New" w:eastAsiaTheme="minorHAnsi" w:hAnsi="Courier New" w:cs="Courier New"/>
          <w:color w:val="000000"/>
          <w:szCs w:val="20"/>
        </w:rPr>
        <w:t>title(</w:t>
      </w:r>
      <w:r w:rsidRPr="006D7407">
        <w:rPr>
          <w:rFonts w:ascii="Courier New" w:eastAsiaTheme="minorHAnsi" w:hAnsi="Courier New" w:cs="Courier New"/>
          <w:color w:val="A020F0"/>
          <w:szCs w:val="20"/>
        </w:rPr>
        <w:t>'sinc sequence'</w:t>
      </w:r>
      <w:r w:rsidRPr="006D7407">
        <w:rPr>
          <w:rFonts w:ascii="Courier New" w:eastAsiaTheme="minorHAnsi" w:hAnsi="Courier New" w:cs="Courier New"/>
          <w:color w:val="000000"/>
          <w:szCs w:val="20"/>
        </w:rPr>
        <w:t>);</w:t>
      </w:r>
    </w:p>
    <w:p w:rsidR="00E704C7" w:rsidRDefault="00E704C7" w:rsidP="005E5B28">
      <w:pPr>
        <w:tabs>
          <w:tab w:val="left" w:pos="2070"/>
        </w:tabs>
        <w:jc w:val="both"/>
        <w:rPr>
          <w:b/>
        </w:rPr>
      </w:pPr>
    </w:p>
    <w:p w:rsidR="00E704C7" w:rsidRDefault="00E704C7"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p>
    <w:p w:rsidR="003A0960" w:rsidRDefault="003A0960" w:rsidP="005E5B28">
      <w:pPr>
        <w:tabs>
          <w:tab w:val="left" w:pos="2070"/>
        </w:tabs>
        <w:jc w:val="both"/>
        <w:rPr>
          <w:b/>
        </w:rPr>
      </w:pPr>
    </w:p>
    <w:p w:rsidR="003A0960" w:rsidRDefault="003A0960" w:rsidP="005E5B28">
      <w:pPr>
        <w:tabs>
          <w:tab w:val="left" w:pos="2070"/>
        </w:tabs>
        <w:jc w:val="both"/>
        <w:rPr>
          <w:b/>
        </w:rPr>
      </w:pPr>
    </w:p>
    <w:p w:rsidR="004E748E" w:rsidRDefault="00E704C7" w:rsidP="005E5B28">
      <w:pPr>
        <w:tabs>
          <w:tab w:val="left" w:pos="2070"/>
        </w:tabs>
        <w:jc w:val="both"/>
        <w:rPr>
          <w:b/>
        </w:rPr>
      </w:pPr>
      <w:r w:rsidRPr="00603836">
        <w:rPr>
          <w:b/>
        </w:rPr>
        <w:t xml:space="preserve">OUTPUT:-        </w:t>
      </w:r>
    </w:p>
    <w:p w:rsidR="004E748E" w:rsidRDefault="004E748E"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p>
    <w:p w:rsidR="004E748E" w:rsidRDefault="004E748E" w:rsidP="005E5B28">
      <w:pPr>
        <w:tabs>
          <w:tab w:val="left" w:pos="2070"/>
        </w:tabs>
        <w:jc w:val="both"/>
        <w:rPr>
          <w:b/>
        </w:rPr>
      </w:pPr>
      <w:r w:rsidRPr="00E704C7">
        <w:rPr>
          <w:rFonts w:ascii="Courier New" w:eastAsiaTheme="minorHAnsi" w:hAnsi="Courier New" w:cs="Courier New"/>
          <w:color w:val="228B22"/>
          <w:szCs w:val="20"/>
        </w:rPr>
        <w:t>unit impulse function</w:t>
      </w:r>
    </w:p>
    <w:p w:rsidR="004E748E" w:rsidRDefault="004E748E" w:rsidP="005E5B28">
      <w:pPr>
        <w:tabs>
          <w:tab w:val="left" w:pos="2070"/>
        </w:tabs>
        <w:jc w:val="both"/>
        <w:rPr>
          <w:b/>
        </w:rPr>
      </w:pPr>
    </w:p>
    <w:p w:rsidR="004E748E" w:rsidRDefault="004E748E" w:rsidP="005E5B28">
      <w:pPr>
        <w:tabs>
          <w:tab w:val="left" w:pos="2070"/>
        </w:tabs>
        <w:jc w:val="both"/>
        <w:rPr>
          <w:b/>
        </w:rPr>
      </w:pPr>
    </w:p>
    <w:p w:rsidR="00E704C7" w:rsidRPr="00603836" w:rsidRDefault="00E704C7" w:rsidP="005E5B28">
      <w:pPr>
        <w:tabs>
          <w:tab w:val="left" w:pos="2070"/>
        </w:tabs>
        <w:jc w:val="both"/>
        <w:rPr>
          <w:b/>
        </w:rPr>
      </w:pPr>
      <w:r w:rsidRPr="00603836">
        <w:rPr>
          <w:b/>
        </w:rPr>
        <w:t xml:space="preserve">                                                                                                       </w:t>
      </w:r>
    </w:p>
    <w:p w:rsidR="00E704C7" w:rsidRPr="00E704C7" w:rsidRDefault="00E704C7" w:rsidP="005E5B28">
      <w:pPr>
        <w:autoSpaceDE w:val="0"/>
        <w:autoSpaceDN w:val="0"/>
        <w:adjustRightInd w:val="0"/>
        <w:jc w:val="both"/>
        <w:rPr>
          <w:rFonts w:ascii="Courier New" w:eastAsiaTheme="minorHAnsi" w:hAnsi="Courier New" w:cs="Courier New"/>
        </w:rPr>
      </w:pPr>
    </w:p>
    <w:p w:rsidR="00FF4AAF" w:rsidRDefault="00FF4AAF" w:rsidP="005E5B28">
      <w:pPr>
        <w:autoSpaceDE w:val="0"/>
        <w:autoSpaceDN w:val="0"/>
        <w:adjustRightInd w:val="0"/>
        <w:jc w:val="both"/>
      </w:pPr>
    </w:p>
    <w:p w:rsidR="004E748E" w:rsidRDefault="00E704C7" w:rsidP="005E5B28">
      <w:pPr>
        <w:autoSpaceDE w:val="0"/>
        <w:autoSpaceDN w:val="0"/>
        <w:adjustRightInd w:val="0"/>
        <w:jc w:val="both"/>
      </w:pPr>
      <w:r>
        <w:rPr>
          <w:noProof/>
        </w:rPr>
        <w:drawing>
          <wp:inline distT="0" distB="0" distL="0" distR="0">
            <wp:extent cx="5330825" cy="4002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Default="004E748E" w:rsidP="005E5B28">
      <w:pPr>
        <w:jc w:val="both"/>
      </w:pPr>
    </w:p>
    <w:p w:rsidR="00FF4AAF" w:rsidRDefault="00FF4AAF" w:rsidP="005E5B28">
      <w:pPr>
        <w:ind w:firstLine="720"/>
        <w:jc w:val="both"/>
      </w:pPr>
    </w:p>
    <w:p w:rsidR="004E748E" w:rsidRDefault="004E748E" w:rsidP="005E5B28">
      <w:pPr>
        <w:ind w:firstLine="720"/>
        <w:jc w:val="both"/>
      </w:pPr>
    </w:p>
    <w:p w:rsidR="004E748E" w:rsidRDefault="004E748E" w:rsidP="005E5B28">
      <w:pPr>
        <w:ind w:firstLine="720"/>
        <w:jc w:val="both"/>
      </w:pPr>
    </w:p>
    <w:p w:rsidR="004E748E" w:rsidRDefault="004E748E" w:rsidP="005E5B28">
      <w:pPr>
        <w:ind w:firstLine="720"/>
        <w:jc w:val="both"/>
      </w:pPr>
    </w:p>
    <w:p w:rsidR="004E748E" w:rsidRDefault="004E748E" w:rsidP="005E5B28">
      <w:pPr>
        <w:ind w:firstLine="720"/>
        <w:jc w:val="both"/>
      </w:pPr>
    </w:p>
    <w:p w:rsidR="004E748E" w:rsidRDefault="004E748E" w:rsidP="005E5B28">
      <w:pPr>
        <w:ind w:firstLine="720"/>
        <w:jc w:val="both"/>
      </w:pPr>
    </w:p>
    <w:p w:rsidR="004E748E" w:rsidRDefault="004E748E" w:rsidP="005E5B28">
      <w:pPr>
        <w:ind w:firstLine="720"/>
        <w:jc w:val="both"/>
      </w:pPr>
    </w:p>
    <w:p w:rsidR="004E748E" w:rsidRDefault="004E748E" w:rsidP="005E5B28">
      <w:pPr>
        <w:ind w:firstLine="720"/>
        <w:jc w:val="both"/>
      </w:pPr>
    </w:p>
    <w:p w:rsidR="004E748E" w:rsidRDefault="004E748E" w:rsidP="005E5B28">
      <w:pPr>
        <w:ind w:firstLine="720"/>
        <w:jc w:val="both"/>
      </w:pPr>
      <w:r w:rsidRPr="00E704C7">
        <w:rPr>
          <w:rFonts w:ascii="Courier New" w:eastAsiaTheme="minorHAnsi" w:hAnsi="Courier New" w:cs="Courier New"/>
          <w:color w:val="228B22"/>
          <w:szCs w:val="20"/>
        </w:rPr>
        <w:t>unit step function</w:t>
      </w:r>
    </w:p>
    <w:p w:rsidR="004E748E" w:rsidRDefault="004E748E" w:rsidP="005E5B28">
      <w:pPr>
        <w:ind w:firstLine="720"/>
        <w:jc w:val="both"/>
      </w:pPr>
    </w:p>
    <w:p w:rsidR="004E748E" w:rsidRDefault="004E748E" w:rsidP="005E5B28">
      <w:pPr>
        <w:ind w:firstLine="720"/>
        <w:jc w:val="both"/>
      </w:pPr>
    </w:p>
    <w:p w:rsidR="004E748E" w:rsidRDefault="004E748E" w:rsidP="005E5B28">
      <w:pPr>
        <w:ind w:firstLine="720"/>
        <w:jc w:val="both"/>
      </w:pPr>
    </w:p>
    <w:p w:rsidR="004E748E" w:rsidRDefault="004E748E" w:rsidP="005E5B28">
      <w:pPr>
        <w:ind w:firstLine="720"/>
        <w:jc w:val="both"/>
      </w:pPr>
    </w:p>
    <w:p w:rsidR="004E748E" w:rsidRPr="004E748E" w:rsidRDefault="004E748E" w:rsidP="005E5B28">
      <w:pPr>
        <w:ind w:firstLine="720"/>
        <w:jc w:val="both"/>
      </w:pPr>
    </w:p>
    <w:p w:rsidR="00FF4AAF" w:rsidRDefault="00E704C7" w:rsidP="005E5B28">
      <w:pPr>
        <w:autoSpaceDE w:val="0"/>
        <w:autoSpaceDN w:val="0"/>
        <w:adjustRightInd w:val="0"/>
        <w:jc w:val="both"/>
      </w:pPr>
      <w:r>
        <w:rPr>
          <w:noProof/>
        </w:rPr>
        <w:drawing>
          <wp:inline distT="0" distB="0" distL="0" distR="0">
            <wp:extent cx="5330825" cy="4002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FF4AAF" w:rsidRDefault="00FF4AAF" w:rsidP="005E5B28">
      <w:pPr>
        <w:autoSpaceDE w:val="0"/>
        <w:autoSpaceDN w:val="0"/>
        <w:adjustRightInd w:val="0"/>
        <w:jc w:val="both"/>
      </w:pPr>
    </w:p>
    <w:p w:rsidR="00FF4AAF" w:rsidRDefault="00FF4AAF"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r w:rsidRPr="00E704C7">
        <w:rPr>
          <w:rFonts w:ascii="Courier New" w:eastAsiaTheme="minorHAnsi" w:hAnsi="Courier New" w:cs="Courier New"/>
          <w:color w:val="228B22"/>
          <w:szCs w:val="20"/>
        </w:rPr>
        <w:t>unit ramp function</w:t>
      </w: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4E748E" w:rsidP="005E5B28">
      <w:pPr>
        <w:autoSpaceDE w:val="0"/>
        <w:autoSpaceDN w:val="0"/>
        <w:adjustRightInd w:val="0"/>
        <w:jc w:val="both"/>
      </w:pPr>
    </w:p>
    <w:p w:rsidR="004E748E" w:rsidRDefault="00E704C7" w:rsidP="005E5B28">
      <w:pPr>
        <w:autoSpaceDE w:val="0"/>
        <w:autoSpaceDN w:val="0"/>
        <w:adjustRightInd w:val="0"/>
        <w:jc w:val="both"/>
      </w:pPr>
      <w:r>
        <w:rPr>
          <w:noProof/>
        </w:rPr>
        <w:drawing>
          <wp:inline distT="0" distB="0" distL="0" distR="0">
            <wp:extent cx="5330825" cy="4002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Default="004E748E" w:rsidP="005E5B28">
      <w:pPr>
        <w:jc w:val="both"/>
      </w:pPr>
    </w:p>
    <w:p w:rsidR="00FF4AAF" w:rsidRDefault="004E748E" w:rsidP="005E5B28">
      <w:pPr>
        <w:tabs>
          <w:tab w:val="left" w:pos="1915"/>
        </w:tabs>
        <w:jc w:val="both"/>
      </w:pPr>
      <w:r>
        <w:tab/>
      </w:r>
    </w:p>
    <w:p w:rsidR="004E748E" w:rsidRDefault="004E748E" w:rsidP="005E5B28">
      <w:pPr>
        <w:tabs>
          <w:tab w:val="left" w:pos="1915"/>
        </w:tabs>
        <w:jc w:val="both"/>
      </w:pPr>
    </w:p>
    <w:p w:rsidR="004E748E" w:rsidRDefault="004E748E" w:rsidP="005E5B28">
      <w:pPr>
        <w:tabs>
          <w:tab w:val="left" w:pos="1915"/>
        </w:tabs>
        <w:jc w:val="both"/>
      </w:pPr>
    </w:p>
    <w:p w:rsidR="004E748E" w:rsidRDefault="004E748E" w:rsidP="005E5B28">
      <w:pPr>
        <w:tabs>
          <w:tab w:val="left" w:pos="1915"/>
        </w:tabs>
        <w:jc w:val="both"/>
      </w:pPr>
    </w:p>
    <w:p w:rsidR="004E748E" w:rsidRDefault="004E748E" w:rsidP="005E5B28">
      <w:pPr>
        <w:tabs>
          <w:tab w:val="left" w:pos="1915"/>
        </w:tabs>
        <w:jc w:val="both"/>
      </w:pPr>
    </w:p>
    <w:p w:rsidR="004E748E" w:rsidRDefault="004E748E" w:rsidP="005E5B28">
      <w:pPr>
        <w:tabs>
          <w:tab w:val="left" w:pos="1915"/>
        </w:tabs>
        <w:jc w:val="both"/>
      </w:pPr>
    </w:p>
    <w:p w:rsidR="004E748E" w:rsidRDefault="004E748E" w:rsidP="005E5B28">
      <w:pPr>
        <w:tabs>
          <w:tab w:val="left" w:pos="1915"/>
        </w:tabs>
        <w:jc w:val="both"/>
      </w:pPr>
    </w:p>
    <w:p w:rsidR="004E748E" w:rsidRDefault="004E748E" w:rsidP="005E5B28">
      <w:pPr>
        <w:tabs>
          <w:tab w:val="left" w:pos="1915"/>
        </w:tabs>
        <w:jc w:val="both"/>
      </w:pPr>
    </w:p>
    <w:p w:rsidR="004E748E" w:rsidRDefault="004E748E" w:rsidP="005E5B28">
      <w:pPr>
        <w:tabs>
          <w:tab w:val="left" w:pos="1915"/>
        </w:tabs>
        <w:jc w:val="both"/>
      </w:pPr>
    </w:p>
    <w:p w:rsidR="004E748E" w:rsidRDefault="004E748E" w:rsidP="005E5B28">
      <w:pPr>
        <w:tabs>
          <w:tab w:val="left" w:pos="1915"/>
        </w:tabs>
        <w:jc w:val="both"/>
      </w:pPr>
      <w:r w:rsidRPr="009E2C0C">
        <w:rPr>
          <w:rFonts w:ascii="Courier New" w:eastAsiaTheme="minorHAnsi" w:hAnsi="Courier New" w:cs="Courier New"/>
          <w:color w:val="228B22"/>
          <w:szCs w:val="20"/>
        </w:rPr>
        <w:t>sinusoidal function</w:t>
      </w:r>
    </w:p>
    <w:p w:rsidR="004E748E" w:rsidRDefault="004E748E" w:rsidP="005E5B28">
      <w:pPr>
        <w:tabs>
          <w:tab w:val="left" w:pos="1915"/>
        </w:tabs>
        <w:jc w:val="both"/>
      </w:pPr>
    </w:p>
    <w:p w:rsidR="004E748E" w:rsidRDefault="004E748E" w:rsidP="005E5B28">
      <w:pPr>
        <w:tabs>
          <w:tab w:val="left" w:pos="1915"/>
        </w:tabs>
        <w:jc w:val="both"/>
      </w:pPr>
    </w:p>
    <w:p w:rsidR="004E748E" w:rsidRDefault="004E748E" w:rsidP="005E5B28">
      <w:pPr>
        <w:tabs>
          <w:tab w:val="left" w:pos="1915"/>
        </w:tabs>
        <w:jc w:val="both"/>
      </w:pPr>
    </w:p>
    <w:p w:rsidR="004E748E" w:rsidRDefault="004E748E" w:rsidP="005E5B28">
      <w:pPr>
        <w:tabs>
          <w:tab w:val="left" w:pos="1915"/>
        </w:tabs>
        <w:jc w:val="both"/>
      </w:pPr>
    </w:p>
    <w:p w:rsidR="004E748E" w:rsidRDefault="004E748E" w:rsidP="005E5B28">
      <w:pPr>
        <w:tabs>
          <w:tab w:val="left" w:pos="1915"/>
        </w:tabs>
        <w:jc w:val="both"/>
      </w:pPr>
    </w:p>
    <w:p w:rsidR="004E748E" w:rsidRPr="004E748E" w:rsidRDefault="004E748E" w:rsidP="005E5B28">
      <w:pPr>
        <w:tabs>
          <w:tab w:val="left" w:pos="1915"/>
        </w:tabs>
        <w:jc w:val="both"/>
      </w:pPr>
    </w:p>
    <w:p w:rsidR="006D7407" w:rsidRDefault="009E2C0C" w:rsidP="005E5B28">
      <w:pPr>
        <w:autoSpaceDE w:val="0"/>
        <w:autoSpaceDN w:val="0"/>
        <w:adjustRightInd w:val="0"/>
        <w:jc w:val="both"/>
      </w:pPr>
      <w:r>
        <w:rPr>
          <w:noProof/>
        </w:rPr>
        <w:drawing>
          <wp:inline distT="0" distB="0" distL="0" distR="0">
            <wp:extent cx="5330825" cy="4002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FF4AAF" w:rsidRDefault="006D7407" w:rsidP="005E5B28">
      <w:pPr>
        <w:tabs>
          <w:tab w:val="left" w:pos="1114"/>
        </w:tabs>
        <w:jc w:val="both"/>
      </w:pPr>
      <w:r>
        <w:tab/>
      </w: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r w:rsidRPr="006D7407">
        <w:rPr>
          <w:rFonts w:ascii="Courier New" w:eastAsiaTheme="minorHAnsi" w:hAnsi="Courier New" w:cs="Courier New"/>
          <w:color w:val="228B22"/>
          <w:szCs w:val="20"/>
        </w:rPr>
        <w:t>square function</w:t>
      </w: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4E748E" w:rsidP="005E5B28">
      <w:pPr>
        <w:tabs>
          <w:tab w:val="left" w:pos="1114"/>
        </w:tabs>
        <w:jc w:val="both"/>
      </w:pPr>
    </w:p>
    <w:p w:rsidR="004E748E" w:rsidRDefault="006D7407" w:rsidP="005E5B28">
      <w:pPr>
        <w:tabs>
          <w:tab w:val="left" w:pos="1114"/>
        </w:tabs>
        <w:jc w:val="both"/>
      </w:pPr>
      <w:r>
        <w:rPr>
          <w:noProof/>
        </w:rPr>
        <w:drawing>
          <wp:inline distT="0" distB="0" distL="0" distR="0">
            <wp:extent cx="5330825" cy="4002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Pr="004E748E" w:rsidRDefault="004E748E" w:rsidP="005E5B28">
      <w:pPr>
        <w:jc w:val="both"/>
      </w:pPr>
    </w:p>
    <w:p w:rsidR="004E748E" w:rsidRDefault="004E748E" w:rsidP="005E5B28">
      <w:pPr>
        <w:jc w:val="both"/>
      </w:pPr>
    </w:p>
    <w:p w:rsidR="006D7407" w:rsidRDefault="004E748E" w:rsidP="005E5B28">
      <w:pPr>
        <w:tabs>
          <w:tab w:val="left" w:pos="1494"/>
        </w:tabs>
        <w:jc w:val="both"/>
      </w:pPr>
      <w:r>
        <w:tab/>
      </w:r>
    </w:p>
    <w:p w:rsidR="004E748E" w:rsidRDefault="004E748E" w:rsidP="005E5B28">
      <w:pPr>
        <w:tabs>
          <w:tab w:val="left" w:pos="1494"/>
        </w:tabs>
        <w:jc w:val="both"/>
      </w:pPr>
    </w:p>
    <w:p w:rsidR="004E748E" w:rsidRDefault="004E748E" w:rsidP="005E5B28">
      <w:pPr>
        <w:tabs>
          <w:tab w:val="left" w:pos="1494"/>
        </w:tabs>
        <w:jc w:val="both"/>
      </w:pPr>
    </w:p>
    <w:p w:rsidR="004E748E" w:rsidRDefault="004E748E" w:rsidP="005E5B28">
      <w:pPr>
        <w:tabs>
          <w:tab w:val="left" w:pos="1494"/>
        </w:tabs>
        <w:jc w:val="both"/>
      </w:pPr>
    </w:p>
    <w:p w:rsidR="004E748E" w:rsidRDefault="004E748E" w:rsidP="005E5B28">
      <w:pPr>
        <w:tabs>
          <w:tab w:val="left" w:pos="1494"/>
        </w:tabs>
        <w:jc w:val="both"/>
      </w:pPr>
    </w:p>
    <w:p w:rsidR="004E748E" w:rsidRDefault="004E748E" w:rsidP="005E5B28">
      <w:pPr>
        <w:tabs>
          <w:tab w:val="left" w:pos="1494"/>
        </w:tabs>
        <w:jc w:val="both"/>
      </w:pPr>
    </w:p>
    <w:p w:rsidR="004E748E" w:rsidRDefault="004E748E" w:rsidP="005E5B28">
      <w:pPr>
        <w:tabs>
          <w:tab w:val="left" w:pos="1494"/>
        </w:tabs>
        <w:jc w:val="both"/>
      </w:pPr>
      <w:r>
        <w:rPr>
          <w:rFonts w:ascii="Courier New" w:eastAsiaTheme="minorHAnsi" w:hAnsi="Courier New" w:cs="Courier New"/>
          <w:color w:val="228B22"/>
          <w:szCs w:val="20"/>
        </w:rPr>
        <w:t xml:space="preserve">   saw</w:t>
      </w:r>
      <w:r w:rsidRPr="006D7407">
        <w:rPr>
          <w:rFonts w:ascii="Courier New" w:eastAsiaTheme="minorHAnsi" w:hAnsi="Courier New" w:cs="Courier New"/>
          <w:color w:val="228B22"/>
          <w:szCs w:val="20"/>
        </w:rPr>
        <w:t>tooth function</w:t>
      </w:r>
    </w:p>
    <w:p w:rsidR="004E748E" w:rsidRDefault="004E748E" w:rsidP="005E5B28">
      <w:pPr>
        <w:tabs>
          <w:tab w:val="left" w:pos="1494"/>
        </w:tabs>
        <w:jc w:val="both"/>
      </w:pPr>
    </w:p>
    <w:p w:rsidR="004E748E" w:rsidRDefault="004E748E" w:rsidP="005E5B28">
      <w:pPr>
        <w:tabs>
          <w:tab w:val="left" w:pos="1494"/>
        </w:tabs>
        <w:jc w:val="both"/>
      </w:pPr>
    </w:p>
    <w:p w:rsidR="004E748E" w:rsidRDefault="004E748E" w:rsidP="005E5B28">
      <w:pPr>
        <w:tabs>
          <w:tab w:val="left" w:pos="1494"/>
        </w:tabs>
        <w:jc w:val="both"/>
      </w:pPr>
    </w:p>
    <w:p w:rsidR="004E748E" w:rsidRDefault="004E748E" w:rsidP="005E5B28">
      <w:pPr>
        <w:tabs>
          <w:tab w:val="left" w:pos="1494"/>
        </w:tabs>
        <w:jc w:val="both"/>
      </w:pPr>
    </w:p>
    <w:p w:rsidR="004E748E" w:rsidRDefault="004E748E" w:rsidP="005E5B28">
      <w:pPr>
        <w:tabs>
          <w:tab w:val="left" w:pos="1494"/>
        </w:tabs>
        <w:jc w:val="both"/>
      </w:pPr>
    </w:p>
    <w:p w:rsidR="004E748E" w:rsidRPr="004E748E" w:rsidRDefault="004E748E" w:rsidP="005E5B28">
      <w:pPr>
        <w:tabs>
          <w:tab w:val="left" w:pos="1494"/>
        </w:tabs>
        <w:jc w:val="both"/>
      </w:pPr>
    </w:p>
    <w:p w:rsidR="006D7407" w:rsidRDefault="006D7407" w:rsidP="005E5B28">
      <w:pPr>
        <w:jc w:val="both"/>
      </w:pPr>
      <w:r>
        <w:rPr>
          <w:noProof/>
        </w:rPr>
        <w:drawing>
          <wp:inline distT="0" distB="0" distL="0" distR="0">
            <wp:extent cx="5330825" cy="4002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6D7407" w:rsidRPr="006D7407" w:rsidRDefault="006D7407" w:rsidP="005E5B28">
      <w:pPr>
        <w:jc w:val="both"/>
      </w:pPr>
    </w:p>
    <w:p w:rsidR="006D7407" w:rsidRPr="006D7407" w:rsidRDefault="006D7407" w:rsidP="005E5B28">
      <w:pPr>
        <w:jc w:val="both"/>
      </w:pPr>
    </w:p>
    <w:p w:rsidR="006D7407" w:rsidRPr="006D7407" w:rsidRDefault="006D7407" w:rsidP="005E5B28">
      <w:pPr>
        <w:jc w:val="both"/>
      </w:pPr>
    </w:p>
    <w:p w:rsidR="006D7407" w:rsidRPr="006D7407" w:rsidRDefault="006D7407" w:rsidP="005E5B28">
      <w:pPr>
        <w:jc w:val="both"/>
      </w:pPr>
    </w:p>
    <w:p w:rsidR="006D7407" w:rsidRPr="006D7407" w:rsidRDefault="006D7407" w:rsidP="005E5B28">
      <w:pPr>
        <w:jc w:val="both"/>
      </w:pPr>
    </w:p>
    <w:p w:rsidR="006D7407" w:rsidRDefault="006D7407" w:rsidP="005E5B28">
      <w:pPr>
        <w:jc w:val="both"/>
      </w:pPr>
    </w:p>
    <w:p w:rsidR="006D7407" w:rsidRDefault="006D7407" w:rsidP="005E5B28">
      <w:pPr>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r w:rsidRPr="006D7407">
        <w:rPr>
          <w:rFonts w:ascii="Courier New" w:eastAsiaTheme="minorHAnsi" w:hAnsi="Courier New" w:cs="Courier New"/>
          <w:color w:val="228B22"/>
          <w:szCs w:val="20"/>
        </w:rPr>
        <w:t>trianguler function</w:t>
      </w: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4E748E" w:rsidRDefault="004E748E" w:rsidP="005E5B28">
      <w:pPr>
        <w:tabs>
          <w:tab w:val="left" w:pos="2119"/>
        </w:tabs>
        <w:jc w:val="both"/>
      </w:pPr>
    </w:p>
    <w:p w:rsidR="006D7407" w:rsidRDefault="006D7407" w:rsidP="005E5B28">
      <w:pPr>
        <w:tabs>
          <w:tab w:val="left" w:pos="2119"/>
        </w:tabs>
        <w:jc w:val="both"/>
      </w:pPr>
      <w:r>
        <w:tab/>
      </w:r>
      <w:r>
        <w:rPr>
          <w:noProof/>
        </w:rPr>
        <w:drawing>
          <wp:inline distT="0" distB="0" distL="0" distR="0">
            <wp:extent cx="5330825" cy="4002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6D7407" w:rsidRPr="006D7407" w:rsidRDefault="006D7407" w:rsidP="005E5B28">
      <w:pPr>
        <w:jc w:val="both"/>
      </w:pPr>
    </w:p>
    <w:p w:rsidR="006D7407" w:rsidRPr="006D7407" w:rsidRDefault="006D7407" w:rsidP="005E5B28">
      <w:pPr>
        <w:jc w:val="both"/>
      </w:pPr>
    </w:p>
    <w:p w:rsidR="006D7407" w:rsidRPr="006D7407" w:rsidRDefault="006D7407" w:rsidP="005E5B28">
      <w:pPr>
        <w:jc w:val="both"/>
      </w:pPr>
    </w:p>
    <w:p w:rsidR="006D7407" w:rsidRPr="006D7407" w:rsidRDefault="006D7407" w:rsidP="005E5B28">
      <w:pPr>
        <w:jc w:val="both"/>
      </w:pPr>
    </w:p>
    <w:p w:rsidR="006D7407" w:rsidRPr="006D7407" w:rsidRDefault="006D7407" w:rsidP="005E5B28">
      <w:pPr>
        <w:jc w:val="both"/>
      </w:pPr>
    </w:p>
    <w:p w:rsidR="006D7407" w:rsidRDefault="006D7407"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r w:rsidRPr="006D7407">
        <w:rPr>
          <w:rFonts w:ascii="Courier New" w:eastAsiaTheme="minorHAnsi" w:hAnsi="Courier New" w:cs="Courier New"/>
          <w:color w:val="228B22"/>
          <w:szCs w:val="20"/>
        </w:rPr>
        <w:t>sinc function</w:t>
      </w: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4E748E" w:rsidRDefault="004E748E" w:rsidP="005E5B28">
      <w:pPr>
        <w:jc w:val="both"/>
      </w:pPr>
    </w:p>
    <w:p w:rsidR="00974ADC" w:rsidRDefault="006D7407" w:rsidP="005E5B28">
      <w:pPr>
        <w:tabs>
          <w:tab w:val="left" w:pos="2024"/>
        </w:tabs>
        <w:jc w:val="both"/>
      </w:pPr>
      <w:r>
        <w:tab/>
      </w:r>
      <w:r w:rsidR="006E269A">
        <w:rPr>
          <w:noProof/>
        </w:rPr>
        <w:drawing>
          <wp:inline distT="0" distB="0" distL="0" distR="0">
            <wp:extent cx="5330825" cy="4002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974ADC" w:rsidRPr="00974ADC" w:rsidRDefault="00974ADC" w:rsidP="005E5B28">
      <w:pPr>
        <w:jc w:val="both"/>
      </w:pPr>
    </w:p>
    <w:p w:rsidR="00974ADC" w:rsidRPr="00974ADC" w:rsidRDefault="00974ADC" w:rsidP="005E5B28">
      <w:pPr>
        <w:jc w:val="both"/>
      </w:pPr>
    </w:p>
    <w:p w:rsidR="00974ADC" w:rsidRPr="00603836" w:rsidRDefault="00974ADC" w:rsidP="005E5B28">
      <w:pPr>
        <w:autoSpaceDE w:val="0"/>
        <w:autoSpaceDN w:val="0"/>
        <w:adjustRightInd w:val="0"/>
        <w:jc w:val="both"/>
        <w:rPr>
          <w:b/>
        </w:rPr>
      </w:pPr>
      <w:r>
        <w:rPr>
          <w:b/>
        </w:rPr>
        <w:t>RESULT</w:t>
      </w:r>
      <w:r w:rsidRPr="00603836">
        <w:rPr>
          <w:b/>
        </w:rPr>
        <w:t xml:space="preserve">:- </w:t>
      </w:r>
    </w:p>
    <w:p w:rsidR="00493D1F" w:rsidRDefault="00974ADC" w:rsidP="005E5B28">
      <w:pPr>
        <w:autoSpaceDE w:val="0"/>
        <w:autoSpaceDN w:val="0"/>
        <w:adjustRightInd w:val="0"/>
        <w:jc w:val="both"/>
      </w:pPr>
      <w:r w:rsidRPr="00603836">
        <w:rPr>
          <w:b/>
        </w:rPr>
        <w:t xml:space="preserve">           </w:t>
      </w:r>
      <w:r w:rsidRPr="00603836">
        <w:t xml:space="preserve">        </w:t>
      </w:r>
    </w:p>
    <w:p w:rsidR="00974ADC" w:rsidRPr="00603836" w:rsidRDefault="00493D1F" w:rsidP="005E5B28">
      <w:pPr>
        <w:autoSpaceDE w:val="0"/>
        <w:autoSpaceDN w:val="0"/>
        <w:adjustRightInd w:val="0"/>
        <w:jc w:val="both"/>
      </w:pPr>
      <w:r>
        <w:t xml:space="preserve">                  </w:t>
      </w:r>
      <w:r w:rsidR="00974ADC" w:rsidRPr="00603836">
        <w:t xml:space="preserve">Thus the Generation of continuous time signals like unit step, sawtooth,  </w:t>
      </w:r>
    </w:p>
    <w:p w:rsidR="009F70F7" w:rsidRDefault="00974ADC" w:rsidP="005E5B28">
      <w:pPr>
        <w:autoSpaceDE w:val="0"/>
        <w:autoSpaceDN w:val="0"/>
        <w:adjustRightInd w:val="0"/>
        <w:jc w:val="both"/>
      </w:pPr>
      <w:r w:rsidRPr="00603836">
        <w:t xml:space="preserve">                   triangular, sinusoidal, ramp and sinc funct</w:t>
      </w:r>
      <w:r w:rsidR="009F70F7">
        <w:t xml:space="preserve">ions are successfully completed </w:t>
      </w:r>
    </w:p>
    <w:p w:rsidR="004E2AB5" w:rsidRDefault="009F70F7" w:rsidP="005E5B28">
      <w:pPr>
        <w:autoSpaceDE w:val="0"/>
        <w:autoSpaceDN w:val="0"/>
        <w:adjustRightInd w:val="0"/>
        <w:jc w:val="both"/>
      </w:pPr>
      <w:r>
        <w:t xml:space="preserve"> </w:t>
      </w:r>
      <w:r w:rsidR="004E748E">
        <w:t xml:space="preserve">                  by using  </w:t>
      </w:r>
      <w:r>
        <w:t>MATLAB.</w:t>
      </w:r>
    </w:p>
    <w:p w:rsidR="004E2AB5" w:rsidRDefault="004E2AB5">
      <w:pPr>
        <w:spacing w:after="200" w:line="276" w:lineRule="auto"/>
      </w:pPr>
      <w:r>
        <w:br w:type="page"/>
      </w:r>
    </w:p>
    <w:p w:rsidR="008154FA" w:rsidRPr="00653A61" w:rsidRDefault="008154FA" w:rsidP="00E2725A">
      <w:pPr>
        <w:pStyle w:val="ListParagraph"/>
        <w:autoSpaceDE w:val="0"/>
        <w:autoSpaceDN w:val="0"/>
        <w:adjustRightInd w:val="0"/>
      </w:pPr>
    </w:p>
    <w:p w:rsidR="005F709D" w:rsidRPr="005F709D" w:rsidRDefault="00653A61" w:rsidP="005E5B28">
      <w:pPr>
        <w:autoSpaceDE w:val="0"/>
        <w:autoSpaceDN w:val="0"/>
        <w:adjustRightInd w:val="0"/>
        <w:jc w:val="both"/>
        <w:rPr>
          <w:b/>
        </w:rPr>
      </w:pPr>
      <w:r>
        <w:rPr>
          <w:b/>
        </w:rPr>
        <w:t xml:space="preserve"> </w:t>
      </w:r>
      <w:r w:rsidR="005F709D" w:rsidRPr="005F709D">
        <w:rPr>
          <w:b/>
        </w:rPr>
        <w:t>VIVA QUESTIONS:</w:t>
      </w:r>
      <w:r w:rsidR="00493D1F">
        <w:rPr>
          <w:b/>
        </w:rPr>
        <w:t>-</w:t>
      </w:r>
    </w:p>
    <w:p w:rsidR="00116A1F" w:rsidRDefault="00116A1F" w:rsidP="005E5B28">
      <w:pPr>
        <w:autoSpaceDE w:val="0"/>
        <w:autoSpaceDN w:val="0"/>
        <w:adjustRightInd w:val="0"/>
        <w:jc w:val="both"/>
        <w:rPr>
          <w:b/>
        </w:rPr>
      </w:pPr>
    </w:p>
    <w:p w:rsidR="002F149E" w:rsidRPr="002C5124" w:rsidRDefault="002F149E" w:rsidP="002F149E">
      <w:pPr>
        <w:autoSpaceDE w:val="0"/>
        <w:autoSpaceDN w:val="0"/>
        <w:adjustRightInd w:val="0"/>
        <w:jc w:val="both"/>
        <w:rPr>
          <w:rFonts w:eastAsia="TimesNewRoman" w:cs="TimesNewRoman"/>
          <w:szCs w:val="23"/>
        </w:rPr>
      </w:pPr>
      <w:r>
        <w:rPr>
          <w:rFonts w:eastAsia="TimesNewRoman" w:cs="TimesNewRoman"/>
          <w:szCs w:val="23"/>
        </w:rPr>
        <w:t>1</w:t>
      </w:r>
      <w:r w:rsidRPr="002C5124">
        <w:rPr>
          <w:rFonts w:eastAsia="TimesNewRoman" w:cs="TimesNewRoman"/>
          <w:szCs w:val="23"/>
        </w:rPr>
        <w:t>. Define Symetric and Anti-Symmetric Signals</w:t>
      </w:r>
      <w:r>
        <w:rPr>
          <w:rFonts w:eastAsia="TimesNewRoman" w:cs="TimesNewRoman"/>
          <w:szCs w:val="23"/>
        </w:rPr>
        <w:t>?</w:t>
      </w:r>
    </w:p>
    <w:p w:rsidR="002F149E" w:rsidRPr="002C5124" w:rsidRDefault="002F149E" w:rsidP="002F149E">
      <w:pPr>
        <w:autoSpaceDE w:val="0"/>
        <w:autoSpaceDN w:val="0"/>
        <w:adjustRightInd w:val="0"/>
        <w:jc w:val="both"/>
        <w:rPr>
          <w:rFonts w:eastAsia="TimesNewRoman" w:cs="TimesNewRoman"/>
          <w:szCs w:val="23"/>
        </w:rPr>
      </w:pPr>
      <w:r>
        <w:rPr>
          <w:rFonts w:eastAsia="TimesNewRoman" w:cs="TimesNewRoman"/>
          <w:szCs w:val="23"/>
        </w:rPr>
        <w:t>2</w:t>
      </w:r>
      <w:r w:rsidRPr="002C5124">
        <w:rPr>
          <w:rFonts w:eastAsia="TimesNewRoman" w:cs="TimesNewRoman"/>
          <w:szCs w:val="23"/>
        </w:rPr>
        <w:t>. Define Continuous and Discrete Time Signals</w:t>
      </w:r>
      <w:r>
        <w:rPr>
          <w:rFonts w:eastAsia="TimesNewRoman" w:cs="TimesNewRoman"/>
          <w:szCs w:val="23"/>
        </w:rPr>
        <w:t>?</w:t>
      </w:r>
    </w:p>
    <w:p w:rsidR="002F149E" w:rsidRPr="002C5124" w:rsidRDefault="002F149E" w:rsidP="002F149E">
      <w:pPr>
        <w:autoSpaceDE w:val="0"/>
        <w:autoSpaceDN w:val="0"/>
        <w:adjustRightInd w:val="0"/>
        <w:jc w:val="both"/>
        <w:rPr>
          <w:rFonts w:eastAsia="TimesNewRoman" w:cs="TimesNewRoman"/>
          <w:szCs w:val="23"/>
        </w:rPr>
      </w:pPr>
      <w:r>
        <w:rPr>
          <w:rFonts w:eastAsia="TimesNewRoman" w:cs="TimesNewRoman"/>
          <w:szCs w:val="23"/>
        </w:rPr>
        <w:t>3</w:t>
      </w:r>
      <w:r w:rsidRPr="002C5124">
        <w:rPr>
          <w:rFonts w:eastAsia="TimesNewRoman" w:cs="TimesNewRoman"/>
          <w:szCs w:val="23"/>
        </w:rPr>
        <w:t>. What are the Different types of representation of discrete time signals</w:t>
      </w:r>
      <w:r>
        <w:rPr>
          <w:rFonts w:eastAsia="TimesNewRoman" w:cs="TimesNewRoman"/>
          <w:szCs w:val="23"/>
        </w:rPr>
        <w:t>?</w:t>
      </w:r>
    </w:p>
    <w:p w:rsidR="002F149E" w:rsidRPr="002C5124" w:rsidRDefault="002F149E" w:rsidP="002F149E">
      <w:pPr>
        <w:autoSpaceDE w:val="0"/>
        <w:autoSpaceDN w:val="0"/>
        <w:adjustRightInd w:val="0"/>
        <w:jc w:val="both"/>
        <w:rPr>
          <w:rFonts w:eastAsia="TimesNewRoman" w:cs="TimesNewRoman"/>
          <w:szCs w:val="23"/>
        </w:rPr>
      </w:pPr>
      <w:r>
        <w:rPr>
          <w:rFonts w:eastAsia="TimesNewRoman" w:cs="TimesNewRoman"/>
          <w:szCs w:val="23"/>
        </w:rPr>
        <w:t>4</w:t>
      </w:r>
      <w:r w:rsidRPr="002C5124">
        <w:rPr>
          <w:rFonts w:eastAsia="TimesNewRoman" w:cs="TimesNewRoman"/>
          <w:szCs w:val="23"/>
        </w:rPr>
        <w:t>. What are the Different types of Operation performed on signals</w:t>
      </w:r>
      <w:r>
        <w:rPr>
          <w:rFonts w:eastAsia="TimesNewRoman" w:cs="TimesNewRoman"/>
          <w:szCs w:val="23"/>
        </w:rPr>
        <w:t>?</w:t>
      </w:r>
    </w:p>
    <w:p w:rsidR="002F149E" w:rsidRDefault="002F149E" w:rsidP="002F149E">
      <w:pPr>
        <w:autoSpaceDE w:val="0"/>
        <w:autoSpaceDN w:val="0"/>
        <w:adjustRightInd w:val="0"/>
        <w:jc w:val="both"/>
        <w:rPr>
          <w:rFonts w:eastAsia="TimesNewRoman" w:cs="TimesNewRoman"/>
          <w:szCs w:val="23"/>
        </w:rPr>
      </w:pPr>
      <w:r>
        <w:rPr>
          <w:rFonts w:eastAsia="TimesNewRoman" w:cs="TimesNewRoman"/>
          <w:szCs w:val="23"/>
        </w:rPr>
        <w:t>5</w:t>
      </w:r>
      <w:r w:rsidRPr="002C5124">
        <w:rPr>
          <w:rFonts w:eastAsia="TimesNewRoman" w:cs="TimesNewRoman"/>
          <w:szCs w:val="23"/>
        </w:rPr>
        <w:t>. What is System</w:t>
      </w:r>
      <w:r>
        <w:rPr>
          <w:rFonts w:eastAsia="TimesNewRoman" w:cs="TimesNewRoman"/>
          <w:szCs w:val="23"/>
        </w:rPr>
        <w:t>?</w:t>
      </w:r>
    </w:p>
    <w:p w:rsidR="002F149E" w:rsidRDefault="002F149E" w:rsidP="002F149E">
      <w:pPr>
        <w:autoSpaceDE w:val="0"/>
        <w:autoSpaceDN w:val="0"/>
        <w:adjustRightInd w:val="0"/>
        <w:jc w:val="both"/>
        <w:rPr>
          <w:rFonts w:eastAsia="TimesNewRoman" w:cs="TimesNewRoman"/>
          <w:szCs w:val="23"/>
        </w:rPr>
      </w:pPr>
      <w:r>
        <w:rPr>
          <w:rFonts w:eastAsia="TimesNewRoman" w:cs="TimesNewRoman"/>
          <w:szCs w:val="23"/>
        </w:rPr>
        <w:t>6.Explain Even Signals?</w:t>
      </w:r>
    </w:p>
    <w:p w:rsidR="002F149E" w:rsidRDefault="002F149E" w:rsidP="002F149E">
      <w:pPr>
        <w:autoSpaceDE w:val="0"/>
        <w:autoSpaceDN w:val="0"/>
        <w:adjustRightInd w:val="0"/>
        <w:jc w:val="both"/>
        <w:rPr>
          <w:rFonts w:eastAsia="TimesNewRoman" w:cs="TimesNewRoman"/>
          <w:szCs w:val="23"/>
        </w:rPr>
      </w:pPr>
      <w:r>
        <w:rPr>
          <w:rFonts w:eastAsia="TimesNewRoman" w:cs="TimesNewRoman"/>
          <w:szCs w:val="23"/>
        </w:rPr>
        <w:t>7.Explain Odd signals?</w:t>
      </w:r>
    </w:p>
    <w:p w:rsidR="002F149E" w:rsidRDefault="002F149E" w:rsidP="002F149E">
      <w:pPr>
        <w:autoSpaceDE w:val="0"/>
        <w:autoSpaceDN w:val="0"/>
        <w:adjustRightInd w:val="0"/>
        <w:jc w:val="both"/>
        <w:rPr>
          <w:rFonts w:eastAsia="TimesNewRoman" w:cs="TimesNewRoman"/>
          <w:szCs w:val="23"/>
        </w:rPr>
      </w:pPr>
      <w:r>
        <w:rPr>
          <w:rFonts w:eastAsia="TimesNewRoman" w:cs="TimesNewRoman"/>
          <w:szCs w:val="23"/>
        </w:rPr>
        <w:t>8.Define Periodic signals?</w:t>
      </w:r>
    </w:p>
    <w:p w:rsidR="002F149E" w:rsidRDefault="002F149E" w:rsidP="002F149E">
      <w:pPr>
        <w:autoSpaceDE w:val="0"/>
        <w:autoSpaceDN w:val="0"/>
        <w:adjustRightInd w:val="0"/>
        <w:jc w:val="both"/>
        <w:rPr>
          <w:rFonts w:eastAsia="TimesNewRoman" w:cs="TimesNewRoman"/>
          <w:szCs w:val="23"/>
        </w:rPr>
      </w:pPr>
      <w:r>
        <w:rPr>
          <w:rFonts w:eastAsia="TimesNewRoman" w:cs="TimesNewRoman"/>
          <w:szCs w:val="23"/>
        </w:rPr>
        <w:t>9.Define Aperiodic signals?</w:t>
      </w:r>
    </w:p>
    <w:p w:rsidR="002F149E" w:rsidRDefault="002F149E" w:rsidP="002F149E">
      <w:pPr>
        <w:autoSpaceDE w:val="0"/>
        <w:autoSpaceDN w:val="0"/>
        <w:adjustRightInd w:val="0"/>
        <w:jc w:val="both"/>
        <w:rPr>
          <w:rFonts w:eastAsia="TimesNewRoman" w:cs="TimesNewRoman"/>
          <w:szCs w:val="23"/>
        </w:rPr>
      </w:pPr>
      <w:r>
        <w:rPr>
          <w:rFonts w:eastAsia="TimesNewRoman" w:cs="TimesNewRoman"/>
          <w:szCs w:val="23"/>
        </w:rPr>
        <w:t>10.Differentiate Energy and Power signals with examples?</w:t>
      </w:r>
    </w:p>
    <w:p w:rsidR="002F149E" w:rsidRDefault="002F149E" w:rsidP="002F149E">
      <w:pPr>
        <w:tabs>
          <w:tab w:val="left" w:pos="2242"/>
        </w:tabs>
        <w:jc w:val="both"/>
        <w:rPr>
          <w:rFonts w:eastAsia="TimesNewRoman" w:cs="TimesNewRoman"/>
          <w:szCs w:val="23"/>
        </w:rPr>
      </w:pPr>
      <w:r>
        <w:rPr>
          <w:rFonts w:eastAsia="TimesNewRoman" w:cs="TimesNewRoman"/>
          <w:szCs w:val="23"/>
        </w:rPr>
        <w:t>11.What is Energy Signals?</w:t>
      </w:r>
    </w:p>
    <w:p w:rsidR="002F149E" w:rsidRDefault="002F149E" w:rsidP="002F149E">
      <w:pPr>
        <w:tabs>
          <w:tab w:val="left" w:pos="2242"/>
        </w:tabs>
        <w:jc w:val="both"/>
        <w:rPr>
          <w:rFonts w:eastAsia="TimesNewRoman" w:cs="TimesNewRoman"/>
          <w:szCs w:val="23"/>
        </w:rPr>
      </w:pPr>
      <w:r>
        <w:rPr>
          <w:rFonts w:eastAsia="TimesNewRoman" w:cs="TimesNewRoman"/>
          <w:szCs w:val="23"/>
        </w:rPr>
        <w:t>12.What is Power signals?</w:t>
      </w:r>
    </w:p>
    <w:p w:rsidR="002F149E" w:rsidRDefault="002F149E" w:rsidP="002F149E">
      <w:pPr>
        <w:tabs>
          <w:tab w:val="left" w:pos="2242"/>
        </w:tabs>
        <w:jc w:val="both"/>
        <w:rPr>
          <w:rFonts w:eastAsia="TimesNewRoman" w:cs="TimesNewRoman"/>
          <w:szCs w:val="23"/>
        </w:rPr>
      </w:pPr>
      <w:r>
        <w:rPr>
          <w:rFonts w:eastAsia="TimesNewRoman" w:cs="TimesNewRoman"/>
          <w:szCs w:val="23"/>
        </w:rPr>
        <w:t>13.Define Systems?</w:t>
      </w:r>
    </w:p>
    <w:p w:rsidR="002F149E" w:rsidRDefault="002F149E" w:rsidP="002F149E">
      <w:pPr>
        <w:tabs>
          <w:tab w:val="left" w:pos="2242"/>
        </w:tabs>
        <w:jc w:val="both"/>
        <w:rPr>
          <w:rFonts w:eastAsia="TimesNewRoman" w:cs="TimesNewRoman"/>
          <w:szCs w:val="23"/>
        </w:rPr>
      </w:pPr>
      <w:r>
        <w:rPr>
          <w:rFonts w:eastAsia="TimesNewRoman" w:cs="TimesNewRoman"/>
          <w:szCs w:val="23"/>
        </w:rPr>
        <w:t>14..How to determine time period of Periodic signals?</w:t>
      </w:r>
    </w:p>
    <w:p w:rsidR="002F149E" w:rsidRDefault="002F149E" w:rsidP="002F149E">
      <w:pPr>
        <w:tabs>
          <w:tab w:val="left" w:pos="2242"/>
        </w:tabs>
        <w:jc w:val="both"/>
        <w:rPr>
          <w:rFonts w:eastAsia="TimesNewRoman" w:cs="TimesNewRoman"/>
          <w:szCs w:val="23"/>
        </w:rPr>
      </w:pPr>
      <w:r>
        <w:rPr>
          <w:rFonts w:eastAsia="TimesNewRoman" w:cs="TimesNewRoman"/>
          <w:szCs w:val="23"/>
        </w:rPr>
        <w:t>15.Define Frequency of signals?</w:t>
      </w:r>
    </w:p>
    <w:p w:rsidR="002F149E" w:rsidRDefault="002F149E" w:rsidP="002F149E">
      <w:pPr>
        <w:tabs>
          <w:tab w:val="left" w:pos="2242"/>
        </w:tabs>
        <w:jc w:val="both"/>
        <w:rPr>
          <w:rFonts w:eastAsia="TimesNewRoman" w:cs="TimesNewRoman"/>
          <w:szCs w:val="23"/>
        </w:rPr>
      </w:pPr>
      <w:r>
        <w:rPr>
          <w:rFonts w:eastAsia="TimesNewRoman" w:cs="TimesNewRoman"/>
          <w:szCs w:val="23"/>
        </w:rPr>
        <w:t>16.Write matlab command for subtraction of two signals?</w:t>
      </w:r>
    </w:p>
    <w:p w:rsidR="002F149E" w:rsidRDefault="002F149E" w:rsidP="002F149E">
      <w:pPr>
        <w:tabs>
          <w:tab w:val="left" w:pos="2242"/>
        </w:tabs>
        <w:jc w:val="both"/>
        <w:rPr>
          <w:rFonts w:eastAsia="TimesNewRoman" w:cs="TimesNewRoman"/>
          <w:szCs w:val="23"/>
        </w:rPr>
      </w:pPr>
      <w:r>
        <w:rPr>
          <w:rFonts w:eastAsia="TimesNewRoman" w:cs="TimesNewRoman"/>
          <w:szCs w:val="23"/>
        </w:rPr>
        <w:t>17.</w:t>
      </w:r>
      <w:r w:rsidRPr="00BF2D78">
        <w:rPr>
          <w:rFonts w:eastAsia="TimesNewRoman" w:cs="TimesNewRoman"/>
          <w:szCs w:val="23"/>
        </w:rPr>
        <w:t xml:space="preserve"> </w:t>
      </w:r>
      <w:r>
        <w:rPr>
          <w:rFonts w:eastAsia="TimesNewRoman" w:cs="TimesNewRoman"/>
          <w:szCs w:val="23"/>
        </w:rPr>
        <w:t>Write matlab command for addition of two signals?</w:t>
      </w:r>
    </w:p>
    <w:p w:rsidR="002F149E" w:rsidRDefault="002F149E" w:rsidP="002F149E">
      <w:pPr>
        <w:tabs>
          <w:tab w:val="left" w:pos="2242"/>
        </w:tabs>
        <w:jc w:val="both"/>
        <w:rPr>
          <w:rFonts w:eastAsia="TimesNewRoman" w:cs="TimesNewRoman"/>
          <w:szCs w:val="23"/>
        </w:rPr>
      </w:pPr>
      <w:r>
        <w:rPr>
          <w:rFonts w:eastAsia="TimesNewRoman" w:cs="TimesNewRoman"/>
          <w:szCs w:val="23"/>
        </w:rPr>
        <w:t>18.</w:t>
      </w:r>
      <w:r w:rsidRPr="00BF2D78">
        <w:rPr>
          <w:rFonts w:eastAsia="TimesNewRoman" w:cs="TimesNewRoman"/>
          <w:szCs w:val="23"/>
        </w:rPr>
        <w:t xml:space="preserve"> </w:t>
      </w:r>
      <w:r>
        <w:rPr>
          <w:rFonts w:eastAsia="TimesNewRoman" w:cs="TimesNewRoman"/>
          <w:szCs w:val="23"/>
        </w:rPr>
        <w:t>Write matlab command for multiplication of two signals?</w:t>
      </w:r>
    </w:p>
    <w:p w:rsidR="002F149E" w:rsidRDefault="002F149E" w:rsidP="002F149E">
      <w:pPr>
        <w:tabs>
          <w:tab w:val="left" w:pos="2242"/>
        </w:tabs>
        <w:jc w:val="both"/>
        <w:rPr>
          <w:rFonts w:eastAsia="TimesNewRoman" w:cs="TimesNewRoman,Bold"/>
          <w:szCs w:val="27"/>
        </w:rPr>
      </w:pPr>
      <w:r>
        <w:rPr>
          <w:rFonts w:eastAsia="TimesNewRoman" w:cs="TimesNewRoman"/>
          <w:szCs w:val="23"/>
        </w:rPr>
        <w:t>19.</w:t>
      </w:r>
      <w:r w:rsidRPr="00BF2D78">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amplitude scaling of a sequence?</w:t>
      </w:r>
    </w:p>
    <w:p w:rsidR="002F149E" w:rsidRDefault="002F149E" w:rsidP="002F149E">
      <w:pPr>
        <w:tabs>
          <w:tab w:val="left" w:pos="2242"/>
        </w:tabs>
        <w:jc w:val="both"/>
        <w:rPr>
          <w:rFonts w:eastAsia="TimesNewRoman" w:cs="TimesNewRoman,Bold"/>
          <w:szCs w:val="27"/>
        </w:rPr>
      </w:pPr>
      <w:r>
        <w:rPr>
          <w:rFonts w:eastAsia="TimesNewRoman" w:cs="TimesNewRoman,Bold"/>
          <w:szCs w:val="27"/>
        </w:rPr>
        <w:t>20.</w:t>
      </w:r>
      <w:r w:rsidRPr="00BF2D78">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time scaling of a sequence?</w:t>
      </w:r>
    </w:p>
    <w:p w:rsidR="002F149E" w:rsidRDefault="002F149E" w:rsidP="002F149E">
      <w:pPr>
        <w:tabs>
          <w:tab w:val="left" w:pos="2242"/>
        </w:tabs>
        <w:jc w:val="both"/>
        <w:rPr>
          <w:rFonts w:eastAsia="TimesNewRoman" w:cs="TimesNewRoman,Bold"/>
          <w:szCs w:val="27"/>
        </w:rPr>
      </w:pPr>
      <w:r>
        <w:rPr>
          <w:rFonts w:eastAsia="TimesNewRoman" w:cs="TimesNewRoman,Bold"/>
          <w:szCs w:val="27"/>
        </w:rPr>
        <w:t>21.</w:t>
      </w:r>
      <w:r w:rsidRPr="00BF2D78">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time shifting of a sequence?</w:t>
      </w:r>
    </w:p>
    <w:p w:rsidR="002F149E" w:rsidRDefault="002F149E" w:rsidP="002F149E">
      <w:pPr>
        <w:tabs>
          <w:tab w:val="left" w:pos="2242"/>
        </w:tabs>
        <w:jc w:val="both"/>
        <w:rPr>
          <w:rFonts w:eastAsia="TimesNewRoman" w:cs="TimesNewRoman,Bold"/>
          <w:szCs w:val="27"/>
        </w:rPr>
      </w:pPr>
      <w:r>
        <w:rPr>
          <w:rFonts w:eastAsia="TimesNewRoman" w:cs="TimesNewRoman,Bold"/>
          <w:szCs w:val="27"/>
        </w:rPr>
        <w:t>22.</w:t>
      </w:r>
      <w:r w:rsidRPr="00BF2D78">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right shifting of a sequence?</w:t>
      </w:r>
    </w:p>
    <w:p w:rsidR="002F149E" w:rsidRDefault="002F149E" w:rsidP="002F149E">
      <w:pPr>
        <w:tabs>
          <w:tab w:val="left" w:pos="2242"/>
        </w:tabs>
        <w:jc w:val="both"/>
        <w:rPr>
          <w:rFonts w:eastAsia="TimesNewRoman" w:cs="TimesNewRoman,Bold"/>
          <w:szCs w:val="27"/>
        </w:rPr>
      </w:pPr>
      <w:r>
        <w:rPr>
          <w:rFonts w:eastAsia="TimesNewRoman" w:cs="TimesNewRoman,Bold"/>
          <w:szCs w:val="27"/>
        </w:rPr>
        <w:t>23.</w:t>
      </w:r>
      <w:r w:rsidRPr="00BF2D78">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left shifting of a sequence?</w:t>
      </w:r>
    </w:p>
    <w:p w:rsidR="002F149E" w:rsidRDefault="002F149E" w:rsidP="002F149E">
      <w:pPr>
        <w:tabs>
          <w:tab w:val="left" w:pos="2242"/>
        </w:tabs>
        <w:jc w:val="both"/>
        <w:rPr>
          <w:rFonts w:eastAsia="TimesNewRoman" w:cs="TimesNewRoman,Bold"/>
          <w:szCs w:val="27"/>
        </w:rPr>
      </w:pPr>
      <w:r>
        <w:rPr>
          <w:rFonts w:eastAsia="TimesNewRoman" w:cs="TimesNewRoman,Bold"/>
          <w:szCs w:val="27"/>
        </w:rPr>
        <w:t>24.How to calculate even part of a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25.</w:t>
      </w:r>
      <w:r w:rsidRPr="00B82BA1">
        <w:rPr>
          <w:rFonts w:eastAsia="TimesNewRoman" w:cs="TimesNewRoman,Bold"/>
          <w:szCs w:val="27"/>
        </w:rPr>
        <w:t xml:space="preserve"> </w:t>
      </w:r>
      <w:r>
        <w:rPr>
          <w:rFonts w:eastAsia="TimesNewRoman" w:cs="TimesNewRoman,Bold"/>
          <w:szCs w:val="27"/>
        </w:rPr>
        <w:t>How to calculate odd part of a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26.Write conditionfor physical realization system?</w:t>
      </w:r>
    </w:p>
    <w:p w:rsidR="002F149E" w:rsidRDefault="002F149E" w:rsidP="002F149E">
      <w:pPr>
        <w:tabs>
          <w:tab w:val="left" w:pos="2242"/>
        </w:tabs>
        <w:jc w:val="both"/>
        <w:rPr>
          <w:rFonts w:eastAsia="TimesNewRoman" w:cs="TimesNewRoman,Bold"/>
          <w:szCs w:val="27"/>
        </w:rPr>
      </w:pPr>
      <w:r>
        <w:rPr>
          <w:rFonts w:eastAsia="TimesNewRoman" w:cs="TimesNewRoman,Bold"/>
          <w:szCs w:val="27"/>
        </w:rPr>
        <w:t>27.What is paley wiener criterion?</w:t>
      </w:r>
    </w:p>
    <w:p w:rsidR="002F149E" w:rsidRDefault="002F149E" w:rsidP="002F149E">
      <w:pPr>
        <w:tabs>
          <w:tab w:val="left" w:pos="2242"/>
        </w:tabs>
        <w:jc w:val="both"/>
        <w:rPr>
          <w:rFonts w:eastAsia="TimesNewRoman" w:cs="TimesNewRoman"/>
          <w:szCs w:val="23"/>
        </w:rPr>
      </w:pPr>
      <w:r>
        <w:rPr>
          <w:rFonts w:eastAsia="TimesNewRoman" w:cs="TimesNewRoman,Bold"/>
          <w:szCs w:val="27"/>
        </w:rPr>
        <w:t>28.</w:t>
      </w:r>
      <w:r w:rsidRPr="00B82BA1">
        <w:rPr>
          <w:rFonts w:eastAsia="TimesNewRoman" w:cs="TimesNewRoman"/>
          <w:szCs w:val="23"/>
        </w:rPr>
        <w:t xml:space="preserve"> </w:t>
      </w:r>
      <w:r>
        <w:rPr>
          <w:rFonts w:eastAsia="TimesNewRoman" w:cs="TimesNewRoman"/>
          <w:szCs w:val="23"/>
        </w:rPr>
        <w:t>Write matlab command for division of two signals?</w:t>
      </w:r>
    </w:p>
    <w:p w:rsidR="002F149E" w:rsidRDefault="002F149E" w:rsidP="002F149E">
      <w:pPr>
        <w:tabs>
          <w:tab w:val="left" w:pos="2242"/>
        </w:tabs>
        <w:jc w:val="both"/>
        <w:rPr>
          <w:rFonts w:eastAsia="TimesNewRoman" w:cs="TimesNewRoman,Bold"/>
          <w:szCs w:val="27"/>
        </w:rPr>
      </w:pPr>
      <w:r>
        <w:rPr>
          <w:rFonts w:eastAsia="TimesNewRoman" w:cs="TimesNewRoman"/>
          <w:szCs w:val="23"/>
        </w:rPr>
        <w:t>29.</w:t>
      </w:r>
      <w:r w:rsidRPr="00B82BA1">
        <w:rPr>
          <w:rFonts w:eastAsia="TimesNewRoman" w:cs="TimesNewRoman"/>
          <w:szCs w:val="23"/>
        </w:rPr>
        <w:t xml:space="preserve"> </w:t>
      </w:r>
      <w:r>
        <w:rPr>
          <w:rFonts w:eastAsia="TimesNewRoman" w:cs="TimesNewRoman"/>
          <w:szCs w:val="23"/>
        </w:rPr>
        <w:t xml:space="preserve">Write matlab command for </w:t>
      </w:r>
      <w:r>
        <w:rPr>
          <w:rFonts w:eastAsia="TimesNewRoman" w:cs="TimesNewRoman,Bold"/>
          <w:szCs w:val="27"/>
        </w:rPr>
        <w:t>left shift the signal to 8 times of the original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30</w:t>
      </w:r>
      <w:r w:rsidRPr="00B82BA1">
        <w:rPr>
          <w:rFonts w:eastAsia="TimesNewRoman" w:cs="TimesNewRoman"/>
          <w:szCs w:val="23"/>
        </w:rPr>
        <w:t xml:space="preserve"> </w:t>
      </w:r>
      <w:r>
        <w:rPr>
          <w:rFonts w:eastAsia="TimesNewRoman" w:cs="TimesNewRoman"/>
          <w:szCs w:val="23"/>
        </w:rPr>
        <w:t xml:space="preserve">Write matlab command for </w:t>
      </w:r>
      <w:r>
        <w:rPr>
          <w:rFonts w:eastAsia="TimesNewRoman" w:cs="TimesNewRoman,Bold"/>
          <w:szCs w:val="27"/>
        </w:rPr>
        <w:t>right shift the signal to 8 times of the original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31.</w:t>
      </w:r>
      <w:r w:rsidRPr="00393781">
        <w:rPr>
          <w:rFonts w:eastAsia="TimesNewRoman" w:cs="TimesNewRoman"/>
          <w:szCs w:val="23"/>
        </w:rPr>
        <w:t xml:space="preserve"> </w:t>
      </w:r>
      <w:r>
        <w:rPr>
          <w:rFonts w:eastAsia="TimesNewRoman" w:cs="TimesNewRoman"/>
          <w:szCs w:val="23"/>
        </w:rPr>
        <w:t xml:space="preserve">Write matlab command for </w:t>
      </w:r>
      <w:r>
        <w:rPr>
          <w:rFonts w:eastAsia="TimesNewRoman" w:cs="TimesNewRoman,Bold"/>
          <w:szCs w:val="27"/>
        </w:rPr>
        <w:t>folding of a sequence?</w:t>
      </w:r>
    </w:p>
    <w:p w:rsidR="002F149E" w:rsidRDefault="002F149E" w:rsidP="002F149E">
      <w:pPr>
        <w:tabs>
          <w:tab w:val="left" w:pos="2242"/>
        </w:tabs>
        <w:jc w:val="both"/>
        <w:rPr>
          <w:rFonts w:eastAsia="TimesNewRoman" w:cs="TimesNewRoman,Bold"/>
          <w:szCs w:val="27"/>
        </w:rPr>
      </w:pPr>
      <w:r>
        <w:rPr>
          <w:rFonts w:eastAsia="TimesNewRoman" w:cs="TimesNewRoman,Bold"/>
          <w:szCs w:val="27"/>
        </w:rPr>
        <w:t>32.</w:t>
      </w:r>
      <w:r w:rsidRPr="00393781">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for shift a positive time line signal to negative timeline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33.</w:t>
      </w:r>
      <w:r w:rsidRPr="004C48AF">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for shift a negative time line signal to positive timeline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34.</w:t>
      </w:r>
      <w:r w:rsidRPr="004C48AF">
        <w:rPr>
          <w:rFonts w:eastAsia="TimesNewRoman" w:cs="TimesNewRoman"/>
          <w:szCs w:val="23"/>
        </w:rPr>
        <w:t xml:space="preserve"> </w:t>
      </w:r>
      <w:r>
        <w:rPr>
          <w:rFonts w:eastAsia="TimesNewRoman" w:cs="TimesNewRoman"/>
          <w:szCs w:val="23"/>
        </w:rPr>
        <w:t xml:space="preserve">Write matlab command for </w:t>
      </w:r>
      <w:r>
        <w:rPr>
          <w:rFonts w:eastAsia="TimesNewRoman" w:cs="TimesNewRoman,Bold"/>
          <w:szCs w:val="27"/>
        </w:rPr>
        <w:t>right shifting of a sequence to 8 times of the original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35.</w:t>
      </w:r>
      <w:r w:rsidRPr="004C48AF">
        <w:rPr>
          <w:rFonts w:eastAsia="TimesNewRoman" w:cs="TimesNewRoman"/>
          <w:szCs w:val="23"/>
        </w:rPr>
        <w:t xml:space="preserve"> </w:t>
      </w:r>
      <w:r>
        <w:rPr>
          <w:rFonts w:eastAsia="TimesNewRoman" w:cs="TimesNewRoman"/>
          <w:szCs w:val="23"/>
        </w:rPr>
        <w:t xml:space="preserve">Write matlab command for </w:t>
      </w:r>
      <w:r>
        <w:rPr>
          <w:rFonts w:eastAsia="TimesNewRoman" w:cs="TimesNewRoman,Bold"/>
          <w:szCs w:val="27"/>
        </w:rPr>
        <w:t>left shifting of a sequence to 8 times of the original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36.Define complex exponential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37.Define signum function?</w:t>
      </w:r>
    </w:p>
    <w:p w:rsidR="002F149E" w:rsidRDefault="002F149E" w:rsidP="002F149E">
      <w:pPr>
        <w:tabs>
          <w:tab w:val="left" w:pos="2242"/>
        </w:tabs>
        <w:jc w:val="both"/>
        <w:rPr>
          <w:rFonts w:eastAsia="TimesNewRoman" w:cs="TimesNewRoman,Bold"/>
          <w:szCs w:val="27"/>
        </w:rPr>
      </w:pPr>
      <w:r>
        <w:rPr>
          <w:rFonts w:eastAsia="TimesNewRoman" w:cs="TimesNewRoman,Bold"/>
          <w:szCs w:val="27"/>
        </w:rPr>
        <w:t>38.Sketch the impulse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39.Sketch the Double sided exponential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40.Define real exponential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41.Define step function?</w:t>
      </w:r>
    </w:p>
    <w:p w:rsidR="002F149E" w:rsidRDefault="002F149E" w:rsidP="002F149E">
      <w:pPr>
        <w:tabs>
          <w:tab w:val="left" w:pos="2242"/>
        </w:tabs>
        <w:jc w:val="both"/>
        <w:rPr>
          <w:rFonts w:eastAsia="TimesNewRoman" w:cs="TimesNewRoman,Bold"/>
          <w:szCs w:val="27"/>
        </w:rPr>
      </w:pPr>
      <w:r>
        <w:rPr>
          <w:rFonts w:eastAsia="TimesNewRoman" w:cs="TimesNewRoman,Bold"/>
          <w:szCs w:val="27"/>
        </w:rPr>
        <w:t>42.What is the sinusoidal signal?</w:t>
      </w:r>
    </w:p>
    <w:p w:rsidR="002F149E" w:rsidRDefault="002F149E" w:rsidP="002F149E">
      <w:pPr>
        <w:tabs>
          <w:tab w:val="left" w:pos="2242"/>
        </w:tabs>
        <w:jc w:val="both"/>
        <w:rPr>
          <w:rFonts w:eastAsia="TimesNewRoman" w:cs="TimesNewRoman,Bold"/>
          <w:szCs w:val="27"/>
        </w:rPr>
      </w:pPr>
      <w:r>
        <w:rPr>
          <w:rFonts w:eastAsia="TimesNewRoman" w:cs="TimesNewRoman,Bold"/>
          <w:szCs w:val="27"/>
        </w:rPr>
        <w:t>43.Bring out the analogy between vectors and signals?</w:t>
      </w:r>
    </w:p>
    <w:p w:rsidR="002F149E" w:rsidRDefault="002F149E" w:rsidP="002F149E">
      <w:pPr>
        <w:tabs>
          <w:tab w:val="left" w:pos="2242"/>
        </w:tabs>
        <w:jc w:val="both"/>
        <w:rPr>
          <w:rFonts w:eastAsia="TimesNewRoman" w:cs="TimesNewRoman,Bold"/>
          <w:szCs w:val="27"/>
        </w:rPr>
      </w:pPr>
      <w:r>
        <w:rPr>
          <w:rFonts w:eastAsia="TimesNewRoman" w:cs="TimesNewRoman,Bold"/>
          <w:szCs w:val="27"/>
        </w:rPr>
        <w:t>44.What is orthonormal vector and orthonormal  set of vectors?</w:t>
      </w:r>
    </w:p>
    <w:p w:rsidR="002F149E" w:rsidRDefault="002F149E" w:rsidP="002F149E">
      <w:pPr>
        <w:tabs>
          <w:tab w:val="left" w:pos="2242"/>
        </w:tabs>
        <w:jc w:val="both"/>
        <w:rPr>
          <w:rFonts w:eastAsia="TimesNewRoman" w:cs="TimesNewRoman,Bold"/>
          <w:szCs w:val="27"/>
        </w:rPr>
      </w:pPr>
      <w:r>
        <w:rPr>
          <w:rFonts w:eastAsia="TimesNewRoman" w:cs="TimesNewRoman,Bold"/>
          <w:szCs w:val="27"/>
        </w:rPr>
        <w:t>45.Define orthogonal signal space?</w:t>
      </w:r>
    </w:p>
    <w:p w:rsidR="002F149E" w:rsidRDefault="002F149E" w:rsidP="002F149E">
      <w:pPr>
        <w:tabs>
          <w:tab w:val="left" w:pos="2242"/>
        </w:tabs>
        <w:jc w:val="both"/>
        <w:rPr>
          <w:rFonts w:eastAsia="TimesNewRoman" w:cs="TimesNewRoman,Bold"/>
          <w:szCs w:val="27"/>
        </w:rPr>
      </w:pPr>
      <w:r>
        <w:rPr>
          <w:rFonts w:eastAsia="TimesNewRoman" w:cs="TimesNewRoman,Bold"/>
          <w:szCs w:val="27"/>
        </w:rPr>
        <w:t>46.Define mean square erroe?</w:t>
      </w:r>
    </w:p>
    <w:p w:rsidR="002F149E" w:rsidRDefault="002F149E" w:rsidP="002F149E">
      <w:pPr>
        <w:tabs>
          <w:tab w:val="left" w:pos="2242"/>
        </w:tabs>
        <w:jc w:val="both"/>
        <w:rPr>
          <w:rFonts w:eastAsia="TimesNewRoman" w:cs="TimesNewRoman,Bold"/>
          <w:szCs w:val="27"/>
        </w:rPr>
      </w:pPr>
      <w:r>
        <w:rPr>
          <w:rFonts w:eastAsia="TimesNewRoman" w:cs="TimesNewRoman,Bold"/>
          <w:szCs w:val="27"/>
        </w:rPr>
        <w:t>47.Explain orthogonal function?</w:t>
      </w:r>
    </w:p>
    <w:p w:rsidR="002F149E" w:rsidRDefault="002F149E" w:rsidP="002F149E">
      <w:pPr>
        <w:tabs>
          <w:tab w:val="left" w:pos="2242"/>
        </w:tabs>
        <w:jc w:val="both"/>
        <w:rPr>
          <w:rFonts w:eastAsia="TimesNewRoman" w:cs="TimesNewRoman,Bold"/>
          <w:szCs w:val="27"/>
        </w:rPr>
      </w:pPr>
      <w:r>
        <w:rPr>
          <w:rFonts w:eastAsia="TimesNewRoman" w:cs="TimesNewRoman,Bold"/>
          <w:szCs w:val="27"/>
        </w:rPr>
        <w:t>48.What is basis vectors ?</w:t>
      </w:r>
    </w:p>
    <w:p w:rsidR="002F149E" w:rsidRDefault="002F149E" w:rsidP="002F149E">
      <w:pPr>
        <w:tabs>
          <w:tab w:val="left" w:pos="2242"/>
        </w:tabs>
        <w:jc w:val="both"/>
        <w:rPr>
          <w:rFonts w:eastAsia="TimesNewRoman" w:cs="TimesNewRoman,Bold"/>
          <w:szCs w:val="27"/>
        </w:rPr>
      </w:pPr>
      <w:r>
        <w:rPr>
          <w:rFonts w:eastAsia="TimesNewRoman" w:cs="TimesNewRoman,Bold"/>
          <w:szCs w:val="27"/>
        </w:rPr>
        <w:t>49.The relation ship between unit step function and signum function?</w:t>
      </w:r>
    </w:p>
    <w:p w:rsidR="002F149E" w:rsidRDefault="002F149E" w:rsidP="002F149E">
      <w:pPr>
        <w:tabs>
          <w:tab w:val="left" w:pos="2242"/>
        </w:tabs>
        <w:jc w:val="both"/>
        <w:rPr>
          <w:rFonts w:eastAsia="TimesNewRoman" w:cs="TimesNewRoman,Bold"/>
          <w:szCs w:val="27"/>
        </w:rPr>
      </w:pPr>
      <w:r>
        <w:rPr>
          <w:rFonts w:eastAsia="TimesNewRoman" w:cs="TimesNewRoman,Bold"/>
          <w:szCs w:val="27"/>
        </w:rPr>
        <w:t>50.Define rectangular function?</w:t>
      </w: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Default="0085505A" w:rsidP="005E5B28">
      <w:pPr>
        <w:autoSpaceDE w:val="0"/>
        <w:autoSpaceDN w:val="0"/>
        <w:adjustRightInd w:val="0"/>
        <w:jc w:val="both"/>
        <w:rPr>
          <w:b/>
        </w:rPr>
      </w:pPr>
    </w:p>
    <w:p w:rsidR="0085505A" w:rsidRPr="005F709D" w:rsidRDefault="0085505A" w:rsidP="005E5B28">
      <w:pPr>
        <w:autoSpaceDE w:val="0"/>
        <w:autoSpaceDN w:val="0"/>
        <w:adjustRightInd w:val="0"/>
        <w:jc w:val="both"/>
        <w:rPr>
          <w:b/>
        </w:rPr>
      </w:pPr>
    </w:p>
    <w:p w:rsidR="00116A1F" w:rsidRDefault="00116A1F" w:rsidP="005E5B28">
      <w:pPr>
        <w:autoSpaceDE w:val="0"/>
        <w:autoSpaceDN w:val="0"/>
        <w:adjustRightInd w:val="0"/>
        <w:jc w:val="both"/>
        <w:rPr>
          <w:b/>
        </w:rPr>
      </w:pPr>
    </w:p>
    <w:p w:rsidR="00AB034D" w:rsidRDefault="00AB034D" w:rsidP="005E5B28">
      <w:pPr>
        <w:autoSpaceDE w:val="0"/>
        <w:autoSpaceDN w:val="0"/>
        <w:adjustRightInd w:val="0"/>
        <w:jc w:val="both"/>
        <w:rPr>
          <w:b/>
        </w:rPr>
      </w:pPr>
    </w:p>
    <w:p w:rsidR="00AB034D" w:rsidRDefault="00AB034D" w:rsidP="005E5B28">
      <w:pPr>
        <w:autoSpaceDE w:val="0"/>
        <w:autoSpaceDN w:val="0"/>
        <w:adjustRightInd w:val="0"/>
        <w:jc w:val="both"/>
        <w:rPr>
          <w:b/>
        </w:rPr>
      </w:pPr>
    </w:p>
    <w:p w:rsidR="00AB034D" w:rsidRDefault="00AB034D" w:rsidP="005E5B28">
      <w:pPr>
        <w:autoSpaceDE w:val="0"/>
        <w:autoSpaceDN w:val="0"/>
        <w:adjustRightInd w:val="0"/>
        <w:jc w:val="both"/>
        <w:rPr>
          <w:b/>
        </w:rPr>
      </w:pPr>
    </w:p>
    <w:p w:rsidR="00AB034D" w:rsidRDefault="00AB034D" w:rsidP="005E5B28">
      <w:pPr>
        <w:autoSpaceDE w:val="0"/>
        <w:autoSpaceDN w:val="0"/>
        <w:adjustRightInd w:val="0"/>
        <w:jc w:val="both"/>
        <w:rPr>
          <w:b/>
        </w:rPr>
      </w:pPr>
    </w:p>
    <w:p w:rsidR="00AB034D" w:rsidRDefault="00AB034D" w:rsidP="005E5B28">
      <w:pPr>
        <w:autoSpaceDE w:val="0"/>
        <w:autoSpaceDN w:val="0"/>
        <w:adjustRightInd w:val="0"/>
        <w:jc w:val="both"/>
        <w:rPr>
          <w:b/>
        </w:rPr>
      </w:pPr>
    </w:p>
    <w:p w:rsidR="00AB034D" w:rsidRDefault="00AB034D" w:rsidP="005E5B28">
      <w:pPr>
        <w:autoSpaceDE w:val="0"/>
        <w:autoSpaceDN w:val="0"/>
        <w:adjustRightInd w:val="0"/>
        <w:jc w:val="both"/>
        <w:rPr>
          <w:b/>
        </w:rPr>
      </w:pPr>
    </w:p>
    <w:p w:rsidR="004E2AB5" w:rsidRDefault="004E2AB5" w:rsidP="005E5B28">
      <w:pPr>
        <w:autoSpaceDE w:val="0"/>
        <w:autoSpaceDN w:val="0"/>
        <w:adjustRightInd w:val="0"/>
        <w:jc w:val="both"/>
        <w:rPr>
          <w:b/>
        </w:rPr>
      </w:pPr>
    </w:p>
    <w:p w:rsidR="004E2AB5" w:rsidRDefault="004E2AB5" w:rsidP="005E5B28">
      <w:pPr>
        <w:autoSpaceDE w:val="0"/>
        <w:autoSpaceDN w:val="0"/>
        <w:adjustRightInd w:val="0"/>
        <w:jc w:val="both"/>
        <w:rPr>
          <w:b/>
        </w:rPr>
      </w:pPr>
    </w:p>
    <w:p w:rsidR="00AB034D" w:rsidRDefault="00AB034D" w:rsidP="005E5B28">
      <w:pPr>
        <w:autoSpaceDE w:val="0"/>
        <w:autoSpaceDN w:val="0"/>
        <w:adjustRightInd w:val="0"/>
        <w:jc w:val="both"/>
        <w:rPr>
          <w:b/>
        </w:rPr>
      </w:pPr>
    </w:p>
    <w:p w:rsidR="00AB034D" w:rsidRDefault="00AB034D" w:rsidP="005E5B28">
      <w:pPr>
        <w:autoSpaceDE w:val="0"/>
        <w:autoSpaceDN w:val="0"/>
        <w:adjustRightInd w:val="0"/>
        <w:jc w:val="both"/>
        <w:rPr>
          <w:b/>
        </w:rPr>
      </w:pPr>
    </w:p>
    <w:p w:rsidR="0085505A" w:rsidRDefault="003E6274" w:rsidP="0085505A">
      <w:pPr>
        <w:tabs>
          <w:tab w:val="num" w:pos="3060"/>
        </w:tabs>
        <w:jc w:val="both"/>
        <w:rPr>
          <w:b/>
        </w:rPr>
      </w:pPr>
      <w:r>
        <w:rPr>
          <w:b/>
        </w:rPr>
        <w:tab/>
      </w:r>
      <w:r w:rsidR="0085505A" w:rsidRPr="00471226">
        <w:rPr>
          <w:b/>
        </w:rPr>
        <w:t xml:space="preserve">EXERCISE </w:t>
      </w:r>
      <w:r w:rsidR="0085505A">
        <w:rPr>
          <w:b/>
        </w:rPr>
        <w:t>QUESTIONS</w:t>
      </w:r>
    </w:p>
    <w:p w:rsidR="0085505A" w:rsidRDefault="0085505A" w:rsidP="0085505A">
      <w:pPr>
        <w:tabs>
          <w:tab w:val="num" w:pos="3060"/>
        </w:tabs>
        <w:jc w:val="both"/>
        <w:rPr>
          <w:b/>
        </w:rPr>
      </w:pPr>
    </w:p>
    <w:p w:rsidR="0085505A" w:rsidRDefault="0085505A" w:rsidP="0085505A">
      <w:pPr>
        <w:ind w:firstLine="720"/>
        <w:jc w:val="both"/>
      </w:pPr>
    </w:p>
    <w:p w:rsidR="0085505A" w:rsidRPr="00624688" w:rsidRDefault="0085505A" w:rsidP="0085505A">
      <w:pPr>
        <w:pStyle w:val="ListParagraph"/>
        <w:numPr>
          <w:ilvl w:val="0"/>
          <w:numId w:val="4"/>
        </w:numPr>
        <w:autoSpaceDE w:val="0"/>
        <w:autoSpaceDN w:val="0"/>
        <w:adjustRightInd w:val="0"/>
        <w:jc w:val="both"/>
        <w:rPr>
          <w:b/>
        </w:rPr>
      </w:pPr>
      <w:r>
        <w:rPr>
          <w:rFonts w:eastAsia="TimesNewRoman" w:cs="TimesNewRoman"/>
          <w:szCs w:val="21"/>
        </w:rPr>
        <w:t>G</w:t>
      </w:r>
      <w:r w:rsidRPr="00493D1F">
        <w:rPr>
          <w:rFonts w:eastAsia="TimesNewRoman" w:cs="TimesNewRoman"/>
          <w:szCs w:val="21"/>
        </w:rPr>
        <w:t>enerate rectangular pulse function by using MATLAB.</w:t>
      </w:r>
    </w:p>
    <w:p w:rsidR="0085505A" w:rsidRPr="00493D1F" w:rsidRDefault="0085505A" w:rsidP="0085505A">
      <w:pPr>
        <w:pStyle w:val="ListParagraph"/>
        <w:numPr>
          <w:ilvl w:val="0"/>
          <w:numId w:val="4"/>
        </w:numPr>
        <w:autoSpaceDE w:val="0"/>
        <w:autoSpaceDN w:val="0"/>
        <w:adjustRightInd w:val="0"/>
        <w:jc w:val="both"/>
        <w:rPr>
          <w:b/>
        </w:rPr>
      </w:pPr>
    </w:p>
    <w:p w:rsidR="0085505A" w:rsidRDefault="0085505A" w:rsidP="0085505A">
      <w:pPr>
        <w:pStyle w:val="ListParagraph"/>
        <w:autoSpaceDE w:val="0"/>
        <w:autoSpaceDN w:val="0"/>
        <w:adjustRightInd w:val="0"/>
        <w:jc w:val="both"/>
        <w:rPr>
          <w:b/>
        </w:rPr>
      </w:pPr>
      <w:r w:rsidRPr="006C1E44">
        <w:rPr>
          <w:b/>
          <w:noProof/>
        </w:rPr>
        <w:drawing>
          <wp:inline distT="0" distB="0" distL="0" distR="0">
            <wp:extent cx="1809750" cy="1190446"/>
            <wp:effectExtent l="19050" t="0" r="0" b="0"/>
            <wp:docPr id="9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09962" cy="1190585"/>
                    </a:xfrm>
                    <a:prstGeom prst="rect">
                      <a:avLst/>
                    </a:prstGeom>
                  </pic:spPr>
                </pic:pic>
              </a:graphicData>
            </a:graphic>
          </wp:inline>
        </w:drawing>
      </w:r>
    </w:p>
    <w:p w:rsidR="0085505A" w:rsidRDefault="0085505A" w:rsidP="0085505A">
      <w:pPr>
        <w:pStyle w:val="ListParagraph"/>
        <w:autoSpaceDE w:val="0"/>
        <w:autoSpaceDN w:val="0"/>
        <w:adjustRightInd w:val="0"/>
        <w:jc w:val="both"/>
        <w:rPr>
          <w:b/>
        </w:rPr>
      </w:pPr>
    </w:p>
    <w:p w:rsidR="0085505A" w:rsidRDefault="0085505A" w:rsidP="0085505A">
      <w:pPr>
        <w:pStyle w:val="ListParagraph"/>
        <w:autoSpaceDE w:val="0"/>
        <w:autoSpaceDN w:val="0"/>
        <w:adjustRightInd w:val="0"/>
        <w:jc w:val="both"/>
      </w:pPr>
      <w:r>
        <w:t xml:space="preserve"> Write a matlab program to get the above output where t</w:t>
      </w:r>
      <w:r>
        <w:rPr>
          <w:vertAlign w:val="subscript"/>
        </w:rPr>
        <w:t>0</w:t>
      </w:r>
      <w:r>
        <w:t xml:space="preserve"> = 2</w:t>
      </w:r>
    </w:p>
    <w:p w:rsidR="0085505A" w:rsidRDefault="0085505A" w:rsidP="0085505A">
      <w:pPr>
        <w:pStyle w:val="ListParagraph"/>
        <w:numPr>
          <w:ilvl w:val="0"/>
          <w:numId w:val="4"/>
        </w:numPr>
        <w:autoSpaceDE w:val="0"/>
        <w:autoSpaceDN w:val="0"/>
        <w:adjustRightInd w:val="0"/>
        <w:jc w:val="both"/>
      </w:pPr>
      <w:r>
        <w:t xml:space="preserve"> Write a program to get the result in signal</w:t>
      </w:r>
    </w:p>
    <w:p w:rsidR="0085505A" w:rsidRDefault="0085505A" w:rsidP="0085505A">
      <w:pPr>
        <w:pStyle w:val="ListParagraph"/>
        <w:autoSpaceDE w:val="0"/>
        <w:autoSpaceDN w:val="0"/>
        <w:adjustRightInd w:val="0"/>
        <w:jc w:val="both"/>
      </w:pPr>
      <w:r>
        <w:t xml:space="preserve">  r(t) = u(t) – 2*u(t+1)</w:t>
      </w:r>
    </w:p>
    <w:p w:rsidR="0085505A" w:rsidRPr="00593A7B" w:rsidRDefault="0085505A" w:rsidP="0085505A">
      <w:pPr>
        <w:pStyle w:val="ListParagraph"/>
        <w:numPr>
          <w:ilvl w:val="0"/>
          <w:numId w:val="4"/>
        </w:numPr>
        <w:autoSpaceDE w:val="0"/>
        <w:autoSpaceDN w:val="0"/>
        <w:adjustRightInd w:val="0"/>
        <w:jc w:val="both"/>
      </w:pPr>
      <w:r>
        <w:t xml:space="preserve"> Write a program to get the following output t = -1:</w:t>
      </w:r>
      <w:r w:rsidR="00AB034D">
        <w:t xml:space="preserve"> </w:t>
      </w:r>
      <w:r>
        <w:t>-5</w:t>
      </w:r>
    </w:p>
    <w:p w:rsidR="0085505A" w:rsidRPr="006C1E44" w:rsidRDefault="0085505A" w:rsidP="0085505A">
      <w:pPr>
        <w:pStyle w:val="ListParagraph"/>
        <w:autoSpaceDE w:val="0"/>
        <w:autoSpaceDN w:val="0"/>
        <w:adjustRightInd w:val="0"/>
        <w:jc w:val="both"/>
      </w:pPr>
    </w:p>
    <w:p w:rsidR="0085505A" w:rsidRDefault="0085505A" w:rsidP="0085505A">
      <w:pPr>
        <w:autoSpaceDE w:val="0"/>
        <w:autoSpaceDN w:val="0"/>
        <w:adjustRightInd w:val="0"/>
        <w:jc w:val="center"/>
        <w:rPr>
          <w:b/>
        </w:rPr>
      </w:pPr>
      <w:r>
        <w:rPr>
          <w:b/>
          <w:noProof/>
        </w:rPr>
        <w:drawing>
          <wp:inline distT="0" distB="0" distL="0" distR="0">
            <wp:extent cx="1897656" cy="1265175"/>
            <wp:effectExtent l="19050" t="0" r="7344" b="0"/>
            <wp:docPr id="98" name="Picture 6" descr="C:\Documents and Settings\ENGINEER\Desktop\chapter_07.fig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NGINEER\Desktop\chapter_07.fig_4.gif"/>
                    <pic:cNvPicPr>
                      <a:picLocks noChangeAspect="1" noChangeArrowheads="1"/>
                    </pic:cNvPicPr>
                  </pic:nvPicPr>
                  <pic:blipFill>
                    <a:blip r:embed="rId38"/>
                    <a:srcRect/>
                    <a:stretch>
                      <a:fillRect/>
                    </a:stretch>
                  </pic:blipFill>
                  <pic:spPr bwMode="auto">
                    <a:xfrm>
                      <a:off x="0" y="0"/>
                      <a:ext cx="1898316" cy="1265615"/>
                    </a:xfrm>
                    <a:prstGeom prst="rect">
                      <a:avLst/>
                    </a:prstGeom>
                    <a:noFill/>
                    <a:ln w="9525">
                      <a:noFill/>
                      <a:miter lim="800000"/>
                      <a:headEnd/>
                      <a:tailEnd/>
                    </a:ln>
                  </pic:spPr>
                </pic:pic>
              </a:graphicData>
            </a:graphic>
          </wp:inline>
        </w:drawing>
      </w:r>
    </w:p>
    <w:p w:rsidR="0085505A" w:rsidRPr="00653A61" w:rsidRDefault="0085505A" w:rsidP="0085505A">
      <w:pPr>
        <w:pStyle w:val="ListParagraph"/>
        <w:numPr>
          <w:ilvl w:val="0"/>
          <w:numId w:val="4"/>
        </w:numPr>
        <w:autoSpaceDE w:val="0"/>
        <w:autoSpaceDN w:val="0"/>
        <w:adjustRightInd w:val="0"/>
        <w:rPr>
          <w:b/>
        </w:rPr>
      </w:pPr>
    </w:p>
    <w:p w:rsidR="0085505A" w:rsidRDefault="0085505A" w:rsidP="0085505A">
      <w:pPr>
        <w:autoSpaceDE w:val="0"/>
        <w:autoSpaceDN w:val="0"/>
        <w:adjustRightInd w:val="0"/>
        <w:rPr>
          <w:b/>
        </w:rPr>
      </w:pPr>
      <w:r>
        <w:rPr>
          <w:b/>
          <w:noProof/>
        </w:rPr>
        <w:t xml:space="preserve">                      </w:t>
      </w:r>
      <w:r>
        <w:rPr>
          <w:b/>
          <w:noProof/>
        </w:rPr>
        <w:drawing>
          <wp:inline distT="0" distB="0" distL="0" distR="0">
            <wp:extent cx="1412935" cy="769453"/>
            <wp:effectExtent l="19050" t="0" r="0" b="0"/>
            <wp:docPr id="99" name="Picture 7" descr="C:\Documents and Settings\ENGINEER\Desktop\ram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NGINEER\Desktop\ramp.jpeg"/>
                    <pic:cNvPicPr>
                      <a:picLocks noChangeAspect="1" noChangeArrowheads="1"/>
                    </pic:cNvPicPr>
                  </pic:nvPicPr>
                  <pic:blipFill>
                    <a:blip r:embed="rId39"/>
                    <a:srcRect/>
                    <a:stretch>
                      <a:fillRect/>
                    </a:stretch>
                  </pic:blipFill>
                  <pic:spPr bwMode="auto">
                    <a:xfrm>
                      <a:off x="0" y="0"/>
                      <a:ext cx="1418186" cy="772313"/>
                    </a:xfrm>
                    <a:prstGeom prst="rect">
                      <a:avLst/>
                    </a:prstGeom>
                    <a:noFill/>
                    <a:ln w="9525">
                      <a:noFill/>
                      <a:miter lim="800000"/>
                      <a:headEnd/>
                      <a:tailEnd/>
                    </a:ln>
                  </pic:spPr>
                </pic:pic>
              </a:graphicData>
            </a:graphic>
          </wp:inline>
        </w:drawing>
      </w:r>
    </w:p>
    <w:p w:rsidR="0085505A" w:rsidRDefault="0085505A" w:rsidP="0085505A">
      <w:pPr>
        <w:autoSpaceDE w:val="0"/>
        <w:autoSpaceDN w:val="0"/>
        <w:adjustRightInd w:val="0"/>
      </w:pPr>
      <w:r>
        <w:t xml:space="preserve">           Write  mat lab program to get the above output</w:t>
      </w:r>
    </w:p>
    <w:p w:rsidR="0085505A" w:rsidRDefault="0085505A" w:rsidP="0085505A">
      <w:pPr>
        <w:autoSpaceDE w:val="0"/>
        <w:autoSpaceDN w:val="0"/>
        <w:adjustRightInd w:val="0"/>
      </w:pPr>
      <w:r>
        <w:t xml:space="preserve">           X(t) = 1; (0&lt;t&lt;2)</w:t>
      </w:r>
    </w:p>
    <w:p w:rsidR="0085505A" w:rsidRDefault="0085505A" w:rsidP="0085505A">
      <w:pPr>
        <w:autoSpaceDE w:val="0"/>
        <w:autoSpaceDN w:val="0"/>
        <w:adjustRightInd w:val="0"/>
      </w:pPr>
      <w:r>
        <w:t xml:space="preserve">                   = 10;(2&lt;t&lt;15)   Note: Add ramp and unit</w:t>
      </w:r>
    </w:p>
    <w:p w:rsidR="0085505A" w:rsidRDefault="0085505A" w:rsidP="0085505A">
      <w:pPr>
        <w:autoSpaceDE w:val="0"/>
        <w:autoSpaceDN w:val="0"/>
        <w:adjustRightInd w:val="0"/>
      </w:pPr>
    </w:p>
    <w:p w:rsidR="0085505A" w:rsidRDefault="0085505A" w:rsidP="0085505A">
      <w:pPr>
        <w:pStyle w:val="ListParagraph"/>
        <w:numPr>
          <w:ilvl w:val="0"/>
          <w:numId w:val="4"/>
        </w:numPr>
        <w:autoSpaceDE w:val="0"/>
        <w:autoSpaceDN w:val="0"/>
        <w:adjustRightInd w:val="0"/>
      </w:pPr>
      <w:r>
        <w:t>Write a matlab program to generate a sine wave with amplitude = 3, frequency 20Hz.</w:t>
      </w:r>
    </w:p>
    <w:p w:rsidR="0085505A" w:rsidRDefault="0085505A" w:rsidP="0085505A">
      <w:pPr>
        <w:pStyle w:val="ListParagraph"/>
        <w:numPr>
          <w:ilvl w:val="0"/>
          <w:numId w:val="4"/>
        </w:numPr>
        <w:autoSpaceDE w:val="0"/>
        <w:autoSpaceDN w:val="0"/>
        <w:adjustRightInd w:val="0"/>
      </w:pPr>
      <w:r>
        <w:t>Write a matlab program to generate a cos wave with amplitude = 3, frequency 20Hz.</w:t>
      </w:r>
    </w:p>
    <w:p w:rsidR="0085505A" w:rsidRDefault="0085505A" w:rsidP="0085505A">
      <w:pPr>
        <w:pStyle w:val="ListParagraph"/>
        <w:numPr>
          <w:ilvl w:val="0"/>
          <w:numId w:val="4"/>
        </w:numPr>
        <w:autoSpaceDE w:val="0"/>
        <w:autoSpaceDN w:val="0"/>
        <w:adjustRightInd w:val="0"/>
      </w:pPr>
      <w:r>
        <w:t>Write a matlab program to generate a triangular  wave with amplitude = 8, frequency 10Hz.</w:t>
      </w:r>
    </w:p>
    <w:p w:rsidR="0085505A" w:rsidRDefault="0085505A" w:rsidP="0085505A">
      <w:pPr>
        <w:pStyle w:val="ListParagraph"/>
        <w:numPr>
          <w:ilvl w:val="0"/>
          <w:numId w:val="4"/>
        </w:numPr>
        <w:autoSpaceDE w:val="0"/>
        <w:autoSpaceDN w:val="0"/>
        <w:adjustRightInd w:val="0"/>
      </w:pPr>
      <w:r>
        <w:t>Write a matlab program to generate a square  wave with amplitude = 2, frequency 10kHz.</w:t>
      </w:r>
    </w:p>
    <w:p w:rsidR="0085505A" w:rsidRDefault="0085505A" w:rsidP="0085505A">
      <w:pPr>
        <w:pStyle w:val="ListParagraph"/>
        <w:numPr>
          <w:ilvl w:val="0"/>
          <w:numId w:val="4"/>
        </w:numPr>
        <w:autoSpaceDE w:val="0"/>
        <w:autoSpaceDN w:val="0"/>
        <w:adjustRightInd w:val="0"/>
      </w:pPr>
      <w:r>
        <w:t>Write</w:t>
      </w:r>
      <w:r w:rsidR="00E96FCA">
        <w:t xml:space="preserve"> a matlab program to generate the signum function.</w:t>
      </w:r>
    </w:p>
    <w:p w:rsidR="00E96FCA" w:rsidRDefault="009E2DFA" w:rsidP="009E2DFA">
      <w:pPr>
        <w:pStyle w:val="ListParagraph"/>
        <w:numPr>
          <w:ilvl w:val="0"/>
          <w:numId w:val="4"/>
        </w:numPr>
        <w:autoSpaceDE w:val="0"/>
        <w:autoSpaceDN w:val="0"/>
        <w:adjustRightInd w:val="0"/>
      </w:pPr>
      <w:r>
        <w:t xml:space="preserve">Write a matlab program to generate </w:t>
      </w:r>
      <w:r w:rsidR="00E96FCA">
        <w:t>exponential growing signal.</w:t>
      </w:r>
    </w:p>
    <w:p w:rsidR="00E96FCA" w:rsidRDefault="009E2DFA" w:rsidP="009E2DFA">
      <w:pPr>
        <w:pStyle w:val="ListParagraph"/>
        <w:numPr>
          <w:ilvl w:val="0"/>
          <w:numId w:val="4"/>
        </w:numPr>
        <w:autoSpaceDE w:val="0"/>
        <w:autoSpaceDN w:val="0"/>
        <w:adjustRightInd w:val="0"/>
      </w:pPr>
      <w:r>
        <w:t xml:space="preserve">Write a matlab program to generate </w:t>
      </w:r>
      <w:r w:rsidR="00E96FCA">
        <w:t>exponential decaying signal.</w:t>
      </w:r>
    </w:p>
    <w:p w:rsidR="009E2DFA" w:rsidRDefault="009E2DFA" w:rsidP="009E2DFA">
      <w:pPr>
        <w:pStyle w:val="ListParagraph"/>
        <w:numPr>
          <w:ilvl w:val="0"/>
          <w:numId w:val="4"/>
        </w:numPr>
        <w:autoSpaceDE w:val="0"/>
        <w:autoSpaceDN w:val="0"/>
        <w:adjustRightInd w:val="0"/>
      </w:pPr>
      <w:r>
        <w:t>Write a matlab pr</w:t>
      </w:r>
      <w:r w:rsidR="00E96FCA">
        <w:t>ogram to generate a triangular wave with amplitude = 6,frequency 1</w:t>
      </w:r>
      <w:r>
        <w:t>Hz.</w:t>
      </w:r>
    </w:p>
    <w:p w:rsidR="009E2DFA" w:rsidRDefault="009E2DFA" w:rsidP="009E2DFA">
      <w:pPr>
        <w:pStyle w:val="ListParagraph"/>
        <w:numPr>
          <w:ilvl w:val="0"/>
          <w:numId w:val="4"/>
        </w:numPr>
        <w:autoSpaceDE w:val="0"/>
        <w:autoSpaceDN w:val="0"/>
        <w:adjustRightInd w:val="0"/>
      </w:pPr>
      <w:r>
        <w:t>Write a matlab program to generate a</w:t>
      </w:r>
      <w:r w:rsidR="00E96FCA">
        <w:t xml:space="preserve"> square  wave with amplitude = 5</w:t>
      </w:r>
      <w:r>
        <w:t xml:space="preserve">, </w:t>
      </w:r>
      <w:r w:rsidR="00E96FCA">
        <w:t>frequency 5</w:t>
      </w:r>
      <w:r>
        <w:t>kHz.</w:t>
      </w:r>
    </w:p>
    <w:p w:rsidR="00116A1F" w:rsidRDefault="009E2DFA" w:rsidP="00F96E3E">
      <w:pPr>
        <w:pStyle w:val="ListParagraph"/>
        <w:numPr>
          <w:ilvl w:val="0"/>
          <w:numId w:val="4"/>
        </w:numPr>
        <w:autoSpaceDE w:val="0"/>
        <w:autoSpaceDN w:val="0"/>
        <w:adjustRightInd w:val="0"/>
      </w:pPr>
      <w:r>
        <w:t>Write a matlab program to generate a</w:t>
      </w:r>
      <w:r w:rsidR="00E96FCA">
        <w:t xml:space="preserve"> sawtooth wave with amplitude = </w:t>
      </w:r>
      <w:r>
        <w:t>8, frequency5Khz.</w:t>
      </w:r>
    </w:p>
    <w:p w:rsidR="00D0680F" w:rsidRDefault="00D0680F" w:rsidP="00D0680F">
      <w:pPr>
        <w:pStyle w:val="ListParagraph"/>
        <w:numPr>
          <w:ilvl w:val="0"/>
          <w:numId w:val="4"/>
        </w:numPr>
        <w:autoSpaceDE w:val="0"/>
        <w:autoSpaceDN w:val="0"/>
        <w:adjustRightInd w:val="0"/>
      </w:pPr>
      <w:r>
        <w:t>Write a matlab program to generate a sine wave with amplitude = 5, frequency 5Hz.</w:t>
      </w:r>
    </w:p>
    <w:p w:rsidR="00D0680F" w:rsidRDefault="00D0680F" w:rsidP="00D0680F">
      <w:pPr>
        <w:pStyle w:val="ListParagraph"/>
        <w:numPr>
          <w:ilvl w:val="0"/>
          <w:numId w:val="4"/>
        </w:numPr>
        <w:autoSpaceDE w:val="0"/>
        <w:autoSpaceDN w:val="0"/>
        <w:adjustRightInd w:val="0"/>
      </w:pPr>
      <w:r>
        <w:t>Write a matlab program to generate a cos wave with amplitude = 4, frequency 10Hz.</w:t>
      </w:r>
    </w:p>
    <w:p w:rsidR="00D0680F" w:rsidRDefault="00D0680F" w:rsidP="00D0680F">
      <w:pPr>
        <w:pStyle w:val="ListParagraph"/>
        <w:numPr>
          <w:ilvl w:val="0"/>
          <w:numId w:val="4"/>
        </w:numPr>
        <w:autoSpaceDE w:val="0"/>
        <w:autoSpaceDN w:val="0"/>
        <w:adjustRightInd w:val="0"/>
      </w:pPr>
      <w:r>
        <w:t>Write a matlab program to generate a triangular wave with amplitude = 5, frequency 4Hz.</w:t>
      </w:r>
    </w:p>
    <w:p w:rsidR="00D0680F" w:rsidRDefault="00D0680F" w:rsidP="00D0680F">
      <w:pPr>
        <w:pStyle w:val="ListParagraph"/>
        <w:numPr>
          <w:ilvl w:val="0"/>
          <w:numId w:val="4"/>
        </w:numPr>
        <w:autoSpaceDE w:val="0"/>
        <w:autoSpaceDN w:val="0"/>
        <w:adjustRightInd w:val="0"/>
      </w:pPr>
      <w:r>
        <w:t>Write a matlab program to generate a square  wave with amplitude = 1, frequency 20kHz.</w:t>
      </w:r>
    </w:p>
    <w:p w:rsidR="00D0680F" w:rsidRDefault="00D0680F" w:rsidP="00D0680F">
      <w:pPr>
        <w:pStyle w:val="ListParagraph"/>
        <w:numPr>
          <w:ilvl w:val="0"/>
          <w:numId w:val="4"/>
        </w:numPr>
        <w:autoSpaceDE w:val="0"/>
        <w:autoSpaceDN w:val="0"/>
        <w:adjustRightInd w:val="0"/>
      </w:pPr>
      <w:r>
        <w:t>Write a matlab program to generate the signum function.</w:t>
      </w:r>
    </w:p>
    <w:p w:rsidR="00D0680F" w:rsidRDefault="00D0680F" w:rsidP="00D0680F">
      <w:pPr>
        <w:pStyle w:val="ListParagraph"/>
        <w:numPr>
          <w:ilvl w:val="0"/>
          <w:numId w:val="4"/>
        </w:numPr>
        <w:autoSpaceDE w:val="0"/>
        <w:autoSpaceDN w:val="0"/>
        <w:adjustRightInd w:val="0"/>
      </w:pPr>
      <w:r>
        <w:t>Wr</w:t>
      </w:r>
      <w:r w:rsidRPr="00D0680F">
        <w:t xml:space="preserve"> </w:t>
      </w:r>
      <w:r>
        <w:t>ite a matlab program to generate a square wave with amplitude = 4, frequency 5kHz.</w:t>
      </w:r>
    </w:p>
    <w:p w:rsidR="00D0680F" w:rsidRDefault="00D0680F" w:rsidP="00D0680F">
      <w:pPr>
        <w:pStyle w:val="ListParagraph"/>
        <w:numPr>
          <w:ilvl w:val="0"/>
          <w:numId w:val="4"/>
        </w:numPr>
        <w:autoSpaceDE w:val="0"/>
        <w:autoSpaceDN w:val="0"/>
        <w:adjustRightInd w:val="0"/>
      </w:pPr>
      <w:r>
        <w:t>Write a matlab program to generate a triangular  wave with amplitude = 6, frequency 6Hz.</w:t>
      </w:r>
    </w:p>
    <w:p w:rsidR="00D0680F" w:rsidRDefault="00D0680F" w:rsidP="00D0680F">
      <w:pPr>
        <w:pStyle w:val="ListParagraph"/>
        <w:numPr>
          <w:ilvl w:val="0"/>
          <w:numId w:val="4"/>
        </w:numPr>
        <w:autoSpaceDE w:val="0"/>
        <w:autoSpaceDN w:val="0"/>
        <w:adjustRightInd w:val="0"/>
      </w:pPr>
      <w:r>
        <w:t>Write a matlab program to generate a triangular wave with amplitude = 8,frequency 2Hz.</w:t>
      </w:r>
    </w:p>
    <w:p w:rsidR="00D0680F" w:rsidRDefault="00D0680F" w:rsidP="00D0680F">
      <w:pPr>
        <w:pStyle w:val="ListParagraph"/>
        <w:numPr>
          <w:ilvl w:val="0"/>
          <w:numId w:val="4"/>
        </w:numPr>
        <w:autoSpaceDE w:val="0"/>
        <w:autoSpaceDN w:val="0"/>
        <w:adjustRightInd w:val="0"/>
      </w:pPr>
      <w:r>
        <w:t>Write a matlab program to generate a square  wave with amplitude = 7, frequency 5kHz.</w:t>
      </w:r>
    </w:p>
    <w:p w:rsidR="00D0680F" w:rsidRDefault="00D0680F" w:rsidP="00D0680F">
      <w:pPr>
        <w:pStyle w:val="ListParagraph"/>
        <w:numPr>
          <w:ilvl w:val="0"/>
          <w:numId w:val="4"/>
        </w:numPr>
        <w:autoSpaceDE w:val="0"/>
        <w:autoSpaceDN w:val="0"/>
        <w:adjustRightInd w:val="0"/>
      </w:pPr>
      <w:r>
        <w:t>Write a matlab program to generate a sawtooth wave with amplitude =10, frequency 10Khz.</w:t>
      </w:r>
    </w:p>
    <w:p w:rsidR="00116A1F" w:rsidRDefault="00116A1F" w:rsidP="005E5B28">
      <w:pPr>
        <w:autoSpaceDE w:val="0"/>
        <w:autoSpaceDN w:val="0"/>
        <w:adjustRightInd w:val="0"/>
        <w:jc w:val="both"/>
        <w:rPr>
          <w:b/>
        </w:rPr>
      </w:pPr>
    </w:p>
    <w:p w:rsidR="00D0680F" w:rsidRDefault="00D0680F" w:rsidP="005E5B28">
      <w:pPr>
        <w:autoSpaceDE w:val="0"/>
        <w:autoSpaceDN w:val="0"/>
        <w:adjustRightInd w:val="0"/>
        <w:jc w:val="both"/>
        <w:rPr>
          <w:b/>
        </w:rPr>
      </w:pPr>
      <w:r>
        <w:rPr>
          <w:b/>
        </w:rPr>
        <w:t>Real Time Applications:</w:t>
      </w:r>
    </w:p>
    <w:p w:rsidR="004012E3" w:rsidRPr="00291FCC" w:rsidRDefault="004012E3" w:rsidP="004A212B">
      <w:pPr>
        <w:numPr>
          <w:ilvl w:val="0"/>
          <w:numId w:val="8"/>
        </w:numPr>
        <w:autoSpaceDE w:val="0"/>
        <w:autoSpaceDN w:val="0"/>
        <w:adjustRightInd w:val="0"/>
        <w:jc w:val="both"/>
        <w:rPr>
          <w:bCs/>
        </w:rPr>
      </w:pPr>
      <w:r w:rsidRPr="00291FCC">
        <w:rPr>
          <w:bCs/>
        </w:rPr>
        <w:t>Industrial control and automation (Control the velocity or position of an object)</w:t>
      </w:r>
    </w:p>
    <w:p w:rsidR="004012E3" w:rsidRPr="00291FCC" w:rsidRDefault="004012E3" w:rsidP="004A212B">
      <w:pPr>
        <w:numPr>
          <w:ilvl w:val="0"/>
          <w:numId w:val="8"/>
        </w:numPr>
        <w:autoSpaceDE w:val="0"/>
        <w:autoSpaceDN w:val="0"/>
        <w:adjustRightInd w:val="0"/>
        <w:jc w:val="both"/>
        <w:rPr>
          <w:bCs/>
        </w:rPr>
      </w:pPr>
      <w:r w:rsidRPr="00291FCC">
        <w:rPr>
          <w:bCs/>
        </w:rPr>
        <w:t>Examples: Controlling the position of a valve or shaft of a motor</w:t>
      </w:r>
    </w:p>
    <w:p w:rsidR="00D0680F" w:rsidRDefault="00D0680F" w:rsidP="005E5B28">
      <w:pPr>
        <w:autoSpaceDE w:val="0"/>
        <w:autoSpaceDN w:val="0"/>
        <w:adjustRightInd w:val="0"/>
        <w:jc w:val="both"/>
        <w:rPr>
          <w:b/>
        </w:rPr>
      </w:pPr>
    </w:p>
    <w:p w:rsidR="00D0680F" w:rsidRDefault="00D0680F" w:rsidP="005E5B28">
      <w:pPr>
        <w:autoSpaceDE w:val="0"/>
        <w:autoSpaceDN w:val="0"/>
        <w:adjustRightInd w:val="0"/>
        <w:jc w:val="both"/>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DC6658" w:rsidRDefault="00DC6658" w:rsidP="0085505A">
      <w:pPr>
        <w:autoSpaceDE w:val="0"/>
        <w:autoSpaceDN w:val="0"/>
        <w:adjustRightInd w:val="0"/>
        <w:jc w:val="center"/>
        <w:rPr>
          <w:b/>
        </w:rPr>
      </w:pPr>
    </w:p>
    <w:p w:rsidR="00636E47" w:rsidRDefault="00636E47" w:rsidP="0085505A">
      <w:pPr>
        <w:autoSpaceDE w:val="0"/>
        <w:autoSpaceDN w:val="0"/>
        <w:adjustRightInd w:val="0"/>
        <w:jc w:val="center"/>
        <w:rPr>
          <w:b/>
        </w:rPr>
      </w:pPr>
    </w:p>
    <w:p w:rsidR="00636E47" w:rsidRDefault="00636E47" w:rsidP="0085505A">
      <w:pPr>
        <w:autoSpaceDE w:val="0"/>
        <w:autoSpaceDN w:val="0"/>
        <w:adjustRightInd w:val="0"/>
        <w:jc w:val="center"/>
        <w:rPr>
          <w:b/>
        </w:rPr>
      </w:pPr>
    </w:p>
    <w:p w:rsidR="00636E47" w:rsidRDefault="00636E47" w:rsidP="0085505A">
      <w:pPr>
        <w:autoSpaceDE w:val="0"/>
        <w:autoSpaceDN w:val="0"/>
        <w:adjustRightInd w:val="0"/>
        <w:jc w:val="center"/>
        <w:rPr>
          <w:b/>
        </w:rPr>
      </w:pPr>
    </w:p>
    <w:p w:rsidR="00532BCA" w:rsidRDefault="00532BCA" w:rsidP="0085505A">
      <w:pPr>
        <w:autoSpaceDE w:val="0"/>
        <w:autoSpaceDN w:val="0"/>
        <w:adjustRightInd w:val="0"/>
        <w:jc w:val="center"/>
        <w:rPr>
          <w:b/>
        </w:rPr>
      </w:pPr>
      <w:r>
        <w:rPr>
          <w:b/>
        </w:rPr>
        <w:t>EXPERMENT NO:3</w:t>
      </w:r>
    </w:p>
    <w:p w:rsidR="00532BCA" w:rsidRDefault="00532BCA" w:rsidP="0085505A">
      <w:pPr>
        <w:autoSpaceDE w:val="0"/>
        <w:autoSpaceDN w:val="0"/>
        <w:adjustRightInd w:val="0"/>
        <w:jc w:val="center"/>
        <w:rPr>
          <w:b/>
        </w:rPr>
      </w:pPr>
    </w:p>
    <w:p w:rsidR="00532BCA" w:rsidRDefault="00532BCA" w:rsidP="0085505A">
      <w:pPr>
        <w:autoSpaceDE w:val="0"/>
        <w:autoSpaceDN w:val="0"/>
        <w:adjustRightInd w:val="0"/>
        <w:jc w:val="center"/>
        <w:rPr>
          <w:b/>
        </w:rPr>
      </w:pPr>
      <w:r>
        <w:rPr>
          <w:b/>
        </w:rPr>
        <w:t>OPERATION</w:t>
      </w:r>
      <w:r w:rsidR="00647EB9">
        <w:rPr>
          <w:b/>
        </w:rPr>
        <w:t>S</w:t>
      </w:r>
      <w:r>
        <w:rPr>
          <w:b/>
        </w:rPr>
        <w:t xml:space="preserve"> ON SIGNALS</w:t>
      </w:r>
      <w:r w:rsidR="00647EB9">
        <w:rPr>
          <w:b/>
        </w:rPr>
        <w:t xml:space="preserve"> </w:t>
      </w:r>
      <w:r>
        <w:rPr>
          <w:b/>
        </w:rPr>
        <w:t>&amp;</w:t>
      </w:r>
      <w:r w:rsidR="00647EB9">
        <w:rPr>
          <w:b/>
        </w:rPr>
        <w:t xml:space="preserve"> </w:t>
      </w:r>
      <w:r>
        <w:rPr>
          <w:b/>
        </w:rPr>
        <w:t>SEQUENCES</w:t>
      </w:r>
    </w:p>
    <w:p w:rsidR="00532BCA" w:rsidRDefault="00532BCA" w:rsidP="005E5B28">
      <w:pPr>
        <w:autoSpaceDE w:val="0"/>
        <w:autoSpaceDN w:val="0"/>
        <w:adjustRightInd w:val="0"/>
        <w:jc w:val="both"/>
        <w:rPr>
          <w:b/>
        </w:rPr>
      </w:pPr>
    </w:p>
    <w:p w:rsidR="004E748E" w:rsidRDefault="004E748E" w:rsidP="005E5B28">
      <w:pPr>
        <w:autoSpaceDE w:val="0"/>
        <w:autoSpaceDN w:val="0"/>
        <w:adjustRightInd w:val="0"/>
        <w:jc w:val="both"/>
        <w:rPr>
          <w:b/>
        </w:rPr>
      </w:pPr>
    </w:p>
    <w:p w:rsidR="00532BCA" w:rsidRPr="00532BCA" w:rsidRDefault="00532BCA" w:rsidP="005E5B28">
      <w:pPr>
        <w:autoSpaceDE w:val="0"/>
        <w:autoSpaceDN w:val="0"/>
        <w:adjustRightInd w:val="0"/>
        <w:jc w:val="both"/>
        <w:rPr>
          <w:rFonts w:eastAsiaTheme="minorHAnsi"/>
          <w:b/>
          <w:bCs/>
          <w:szCs w:val="22"/>
        </w:rPr>
      </w:pPr>
      <w:r w:rsidRPr="00532BCA">
        <w:rPr>
          <w:rFonts w:eastAsiaTheme="minorHAnsi"/>
          <w:b/>
          <w:bCs/>
          <w:szCs w:val="22"/>
        </w:rPr>
        <w:t>AIM:</w:t>
      </w:r>
      <w:r>
        <w:rPr>
          <w:rFonts w:eastAsiaTheme="minorHAnsi"/>
          <w:b/>
          <w:bCs/>
          <w:szCs w:val="22"/>
        </w:rPr>
        <w:t>-</w:t>
      </w:r>
    </w:p>
    <w:p w:rsidR="00532BCA" w:rsidRPr="00532BCA" w:rsidRDefault="00532BCA" w:rsidP="005E5B28">
      <w:pPr>
        <w:autoSpaceDE w:val="0"/>
        <w:autoSpaceDN w:val="0"/>
        <w:adjustRightInd w:val="0"/>
        <w:jc w:val="both"/>
        <w:rPr>
          <w:rFonts w:eastAsiaTheme="minorHAnsi"/>
          <w:szCs w:val="22"/>
        </w:rPr>
      </w:pPr>
      <w:r w:rsidRPr="00532BCA">
        <w:rPr>
          <w:rFonts w:eastAsiaTheme="minorHAnsi"/>
          <w:szCs w:val="22"/>
        </w:rPr>
        <w:t xml:space="preserve">            To performs operations on signals and sequences such as addition, multiplication,</w:t>
      </w:r>
    </w:p>
    <w:p w:rsidR="009460F1" w:rsidRPr="00532BCA" w:rsidRDefault="00532BCA" w:rsidP="005E5B28">
      <w:pPr>
        <w:ind w:firstLine="720"/>
        <w:jc w:val="both"/>
      </w:pPr>
      <w:r w:rsidRPr="00532BCA">
        <w:rPr>
          <w:rFonts w:eastAsiaTheme="minorHAnsi"/>
          <w:szCs w:val="22"/>
        </w:rPr>
        <w:t>scaling, shifting, folding, computation of energy and average power.</w:t>
      </w:r>
    </w:p>
    <w:p w:rsidR="009460F1" w:rsidRPr="00532BCA" w:rsidRDefault="009460F1" w:rsidP="005E5B28">
      <w:pPr>
        <w:ind w:firstLine="720"/>
        <w:jc w:val="both"/>
      </w:pPr>
    </w:p>
    <w:p w:rsidR="005352D9" w:rsidRDefault="005352D9" w:rsidP="005E5B28">
      <w:pPr>
        <w:jc w:val="both"/>
        <w:rPr>
          <w:b/>
        </w:rPr>
      </w:pPr>
      <w:r w:rsidRPr="00603836">
        <w:rPr>
          <w:b/>
        </w:rPr>
        <w:t>SOFTWARE REQURIED:</w:t>
      </w:r>
      <w:r>
        <w:rPr>
          <w:b/>
        </w:rPr>
        <w:t>-</w:t>
      </w:r>
      <w:r w:rsidRPr="00603836">
        <w:rPr>
          <w:b/>
        </w:rPr>
        <w:t xml:space="preserve"> </w:t>
      </w:r>
    </w:p>
    <w:p w:rsidR="005352D9" w:rsidRPr="00603836" w:rsidRDefault="005352D9" w:rsidP="005E5B28">
      <w:pPr>
        <w:jc w:val="both"/>
        <w:rPr>
          <w:b/>
        </w:rPr>
      </w:pPr>
    </w:p>
    <w:p w:rsidR="005352D9" w:rsidRDefault="005352D9" w:rsidP="005E5B28">
      <w:pPr>
        <w:jc w:val="both"/>
      </w:pPr>
      <w:r w:rsidRPr="00603836">
        <w:rPr>
          <w:b/>
        </w:rPr>
        <w:t xml:space="preserve">    </w:t>
      </w:r>
      <w:r>
        <w:rPr>
          <w:b/>
        </w:rPr>
        <w:t>1.</w:t>
      </w:r>
      <w:r w:rsidRPr="00603836">
        <w:t>MATLAB</w:t>
      </w:r>
      <w:r>
        <w:t xml:space="preserve"> R2010a</w:t>
      </w:r>
      <w:r w:rsidR="00E364B4">
        <w:t>.</w:t>
      </w:r>
    </w:p>
    <w:p w:rsidR="005352D9" w:rsidRPr="00734144" w:rsidRDefault="005352D9" w:rsidP="005E5B28">
      <w:pPr>
        <w:jc w:val="both"/>
        <w:rPr>
          <w:b/>
        </w:rPr>
      </w:pPr>
      <w:r>
        <w:t xml:space="preserve">    2.Windows XP SP2</w:t>
      </w:r>
      <w:r w:rsidR="00E364B4">
        <w:t>.</w:t>
      </w:r>
    </w:p>
    <w:p w:rsidR="005352D9" w:rsidRDefault="005352D9" w:rsidP="005E5B28">
      <w:pPr>
        <w:autoSpaceDE w:val="0"/>
        <w:autoSpaceDN w:val="0"/>
        <w:adjustRightInd w:val="0"/>
        <w:jc w:val="both"/>
        <w:rPr>
          <w:rFonts w:ascii="Times-Bold" w:eastAsiaTheme="minorHAnsi" w:hAnsi="Times-Bold" w:cs="Times-Bold"/>
          <w:b/>
          <w:bCs/>
        </w:rPr>
      </w:pPr>
    </w:p>
    <w:p w:rsidR="005352D9" w:rsidRDefault="005352D9" w:rsidP="005E5B28">
      <w:pPr>
        <w:autoSpaceDE w:val="0"/>
        <w:autoSpaceDN w:val="0"/>
        <w:adjustRightInd w:val="0"/>
        <w:jc w:val="both"/>
        <w:rPr>
          <w:b/>
          <w:bCs/>
          <w:sz w:val="22"/>
          <w:szCs w:val="22"/>
        </w:rPr>
      </w:pPr>
      <w:r>
        <w:rPr>
          <w:b/>
          <w:bCs/>
          <w:sz w:val="22"/>
          <w:szCs w:val="22"/>
        </w:rPr>
        <w:t>THEORY:-</w:t>
      </w:r>
    </w:p>
    <w:p w:rsidR="009460F1" w:rsidRPr="00532BCA" w:rsidRDefault="009460F1" w:rsidP="005E5B28">
      <w:pPr>
        <w:ind w:firstLine="720"/>
        <w:jc w:val="both"/>
      </w:pPr>
    </w:p>
    <w:p w:rsidR="00FE67E0" w:rsidRPr="007F3A2F" w:rsidRDefault="00FE67E0" w:rsidP="005E5B28">
      <w:pPr>
        <w:autoSpaceDE w:val="0"/>
        <w:autoSpaceDN w:val="0"/>
        <w:adjustRightInd w:val="0"/>
        <w:jc w:val="both"/>
        <w:rPr>
          <w:rFonts w:eastAsia="TimesNewRoman,Bold" w:cs="TimesNewRoman,Bold"/>
          <w:b/>
          <w:bCs/>
          <w:szCs w:val="25"/>
        </w:rPr>
      </w:pPr>
      <w:r w:rsidRPr="007F3A2F">
        <w:rPr>
          <w:rFonts w:eastAsia="TimesNewRoman,Bold" w:cs="TimesNewRoman,Bold"/>
          <w:b/>
          <w:bCs/>
          <w:szCs w:val="25"/>
        </w:rPr>
        <w:t>Basic Operation on Signals:</w:t>
      </w:r>
    </w:p>
    <w:p w:rsidR="00493D1F" w:rsidRDefault="00493D1F" w:rsidP="005E5B28">
      <w:pPr>
        <w:autoSpaceDE w:val="0"/>
        <w:autoSpaceDN w:val="0"/>
        <w:adjustRightInd w:val="0"/>
        <w:jc w:val="both"/>
        <w:rPr>
          <w:rFonts w:eastAsia="TimesNewRoman,Bold" w:cs="TimesNewRoman,Bold"/>
          <w:bCs/>
          <w:szCs w:val="25"/>
        </w:rPr>
      </w:pPr>
    </w:p>
    <w:p w:rsidR="00FE67E0" w:rsidRPr="00FE67E0" w:rsidRDefault="00FE67E0" w:rsidP="005E5B28">
      <w:pPr>
        <w:autoSpaceDE w:val="0"/>
        <w:autoSpaceDN w:val="0"/>
        <w:adjustRightInd w:val="0"/>
        <w:jc w:val="both"/>
        <w:rPr>
          <w:rFonts w:eastAsia="TimesNewRoman" w:cs="TimesNewRoman"/>
          <w:szCs w:val="23"/>
        </w:rPr>
      </w:pPr>
      <w:r w:rsidRPr="00FE67E0">
        <w:rPr>
          <w:rFonts w:eastAsia="TimesNewRoman,Bold" w:cs="TimesNewRoman,Bold"/>
          <w:bCs/>
          <w:szCs w:val="27"/>
        </w:rPr>
        <w:t>Time shifting</w:t>
      </w:r>
      <w:r w:rsidRPr="00FE67E0">
        <w:rPr>
          <w:rFonts w:eastAsia="TimesNewRoman" w:cs="TimesNewRoman"/>
          <w:szCs w:val="19"/>
        </w:rPr>
        <w:t xml:space="preserve">: </w:t>
      </w:r>
      <w:r w:rsidRPr="00FE67E0">
        <w:rPr>
          <w:rFonts w:eastAsia="TimesNewRoman" w:cs="TimesNewRoman"/>
          <w:szCs w:val="23"/>
        </w:rPr>
        <w:t>y(t)=x(t-T)The effect that a time shift has on the appearance of a signal</w:t>
      </w:r>
    </w:p>
    <w:p w:rsidR="00FE67E0" w:rsidRPr="00FE67E0" w:rsidRDefault="00FE67E0" w:rsidP="005E5B28">
      <w:pPr>
        <w:autoSpaceDE w:val="0"/>
        <w:autoSpaceDN w:val="0"/>
        <w:adjustRightInd w:val="0"/>
        <w:jc w:val="both"/>
        <w:rPr>
          <w:rFonts w:eastAsia="TimesNewRoman" w:cs="TimesNewRoman"/>
          <w:szCs w:val="23"/>
        </w:rPr>
      </w:pPr>
      <w:r w:rsidRPr="00FE67E0">
        <w:rPr>
          <w:rFonts w:eastAsia="TimesNewRoman" w:cs="TimesNewRoman"/>
          <w:szCs w:val="23"/>
        </w:rPr>
        <w:t>If T is a positive number, the time shifted signal, x (t -T ) gets shifted to the right,</w:t>
      </w:r>
    </w:p>
    <w:p w:rsidR="00FE67E0" w:rsidRDefault="00FE67E0" w:rsidP="005E5B28">
      <w:pPr>
        <w:autoSpaceDE w:val="0"/>
        <w:autoSpaceDN w:val="0"/>
        <w:adjustRightInd w:val="0"/>
        <w:jc w:val="both"/>
        <w:rPr>
          <w:rFonts w:eastAsia="TimesNewRoman" w:cs="TimesNewRoman"/>
          <w:szCs w:val="23"/>
        </w:rPr>
      </w:pPr>
      <w:r w:rsidRPr="00FE67E0">
        <w:rPr>
          <w:rFonts w:eastAsia="TimesNewRoman" w:cs="TimesNewRoman"/>
          <w:szCs w:val="23"/>
        </w:rPr>
        <w:t>otherwise it gets shifted left.</w:t>
      </w:r>
    </w:p>
    <w:p w:rsidR="00493D1F" w:rsidRDefault="00493D1F" w:rsidP="005E5B28">
      <w:pPr>
        <w:autoSpaceDE w:val="0"/>
        <w:autoSpaceDN w:val="0"/>
        <w:adjustRightInd w:val="0"/>
        <w:jc w:val="both"/>
        <w:rPr>
          <w:rFonts w:eastAsia="TimesNewRoman" w:cs="TimesNewRoman"/>
          <w:b/>
          <w:szCs w:val="23"/>
        </w:rPr>
      </w:pPr>
    </w:p>
    <w:p w:rsidR="009460F1" w:rsidRDefault="00FE67E0" w:rsidP="005E5B28">
      <w:pPr>
        <w:autoSpaceDE w:val="0"/>
        <w:autoSpaceDN w:val="0"/>
        <w:adjustRightInd w:val="0"/>
        <w:jc w:val="both"/>
        <w:rPr>
          <w:rFonts w:eastAsia="TimesNewRoman" w:cs="TimesNewRoman"/>
          <w:b/>
          <w:szCs w:val="23"/>
        </w:rPr>
      </w:pPr>
      <w:r w:rsidRPr="007F3A2F">
        <w:rPr>
          <w:rFonts w:eastAsia="TimesNewRoman" w:cs="TimesNewRoman"/>
          <w:b/>
          <w:szCs w:val="23"/>
        </w:rPr>
        <w:t>Signal Shifting and Delay:</w:t>
      </w:r>
    </w:p>
    <w:p w:rsidR="00493D1F" w:rsidRPr="00493D1F" w:rsidRDefault="00493D1F" w:rsidP="005E5B28">
      <w:pPr>
        <w:autoSpaceDE w:val="0"/>
        <w:autoSpaceDN w:val="0"/>
        <w:adjustRightInd w:val="0"/>
        <w:jc w:val="both"/>
        <w:rPr>
          <w:rFonts w:eastAsia="TimesNewRoman" w:cs="TimesNewRoman"/>
          <w:b/>
          <w:szCs w:val="23"/>
        </w:rPr>
      </w:pPr>
    </w:p>
    <w:p w:rsidR="009460F1" w:rsidRDefault="00FE67E0" w:rsidP="005E5B28">
      <w:pPr>
        <w:ind w:firstLine="720"/>
        <w:jc w:val="both"/>
      </w:pPr>
      <w:r>
        <w:rPr>
          <w:noProof/>
        </w:rPr>
        <w:drawing>
          <wp:inline distT="0" distB="0" distL="0" distR="0">
            <wp:extent cx="3916680" cy="1173480"/>
            <wp:effectExtent l="19050" t="0" r="762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916680" cy="1173480"/>
                    </a:xfrm>
                    <a:prstGeom prst="rect">
                      <a:avLst/>
                    </a:prstGeom>
                    <a:noFill/>
                    <a:ln w="9525">
                      <a:noFill/>
                      <a:miter lim="800000"/>
                      <a:headEnd/>
                      <a:tailEnd/>
                    </a:ln>
                  </pic:spPr>
                </pic:pic>
              </a:graphicData>
            </a:graphic>
          </wp:inline>
        </w:drawing>
      </w:r>
    </w:p>
    <w:p w:rsidR="00493D1F" w:rsidRDefault="00493D1F" w:rsidP="005E5B28">
      <w:pPr>
        <w:autoSpaceDE w:val="0"/>
        <w:autoSpaceDN w:val="0"/>
        <w:adjustRightInd w:val="0"/>
        <w:jc w:val="both"/>
        <w:rPr>
          <w:rFonts w:eastAsia="TimesNewRoman" w:cs="TimesNewRoman"/>
          <w:color w:val="000000"/>
          <w:szCs w:val="23"/>
        </w:rPr>
      </w:pPr>
    </w:p>
    <w:p w:rsidR="00FE67E0" w:rsidRPr="00FE67E0" w:rsidRDefault="00FE67E0" w:rsidP="005E5B28">
      <w:pPr>
        <w:autoSpaceDE w:val="0"/>
        <w:autoSpaceDN w:val="0"/>
        <w:adjustRightInd w:val="0"/>
        <w:jc w:val="both"/>
        <w:rPr>
          <w:rFonts w:eastAsia="TimesNewRoman" w:cs="TimesNewRoman"/>
          <w:color w:val="000000"/>
          <w:szCs w:val="19"/>
        </w:rPr>
      </w:pPr>
      <w:r w:rsidRPr="00FE67E0">
        <w:rPr>
          <w:rFonts w:eastAsia="TimesNewRoman" w:cs="TimesNewRoman"/>
          <w:color w:val="000000"/>
          <w:szCs w:val="23"/>
        </w:rPr>
        <w:t xml:space="preserve"> Shifting : y(n)={x(n-k)} ; m=n-k; y=x</w:t>
      </w:r>
      <w:r w:rsidRPr="00FE67E0">
        <w:rPr>
          <w:rFonts w:eastAsia="TimesNewRoman" w:cs="TimesNewRoman"/>
          <w:color w:val="000000"/>
          <w:szCs w:val="19"/>
        </w:rPr>
        <w:t>;</w:t>
      </w:r>
    </w:p>
    <w:p w:rsidR="00FE67E0" w:rsidRPr="00FE67E0" w:rsidRDefault="00FE67E0" w:rsidP="005E5B28">
      <w:pPr>
        <w:autoSpaceDE w:val="0"/>
        <w:autoSpaceDN w:val="0"/>
        <w:adjustRightInd w:val="0"/>
        <w:jc w:val="both"/>
        <w:rPr>
          <w:rFonts w:eastAsia="TimesNewRoman" w:cs="TimesNewRoman"/>
          <w:color w:val="000000"/>
          <w:szCs w:val="23"/>
        </w:rPr>
      </w:pPr>
      <w:r w:rsidRPr="00FE67E0">
        <w:rPr>
          <w:rFonts w:eastAsia="TimesNewRoman,Bold" w:cs="TimesNewRoman,Bold"/>
          <w:bCs/>
          <w:color w:val="000000"/>
          <w:szCs w:val="29"/>
        </w:rPr>
        <w:t>Time reversal</w:t>
      </w:r>
      <w:r w:rsidRPr="00FE67E0">
        <w:rPr>
          <w:rFonts w:eastAsia="TimesNewRoman" w:cs="TimesNewRoman"/>
          <w:color w:val="000000"/>
          <w:szCs w:val="19"/>
        </w:rPr>
        <w:t xml:space="preserve">: </w:t>
      </w:r>
      <w:r w:rsidRPr="00FE67E0">
        <w:rPr>
          <w:rFonts w:eastAsia="TimesNewRoman" w:cs="TimesNewRoman"/>
          <w:color w:val="000000"/>
          <w:szCs w:val="23"/>
        </w:rPr>
        <w:t>Y(t)=y(-t) Time reversal _ips the signal about t = 0 as seen in</w:t>
      </w:r>
    </w:p>
    <w:p w:rsidR="007F3A2F" w:rsidRDefault="00FE67E0" w:rsidP="005E5B28">
      <w:pPr>
        <w:autoSpaceDE w:val="0"/>
        <w:autoSpaceDN w:val="0"/>
        <w:adjustRightInd w:val="0"/>
        <w:jc w:val="both"/>
        <w:rPr>
          <w:rFonts w:eastAsia="TimesNewRoman" w:cs="TimesNewRoman"/>
          <w:color w:val="000000"/>
          <w:szCs w:val="23"/>
        </w:rPr>
      </w:pPr>
      <w:r w:rsidRPr="00FE67E0">
        <w:rPr>
          <w:rFonts w:eastAsia="TimesNewRoman" w:cs="TimesNewRoman"/>
          <w:color w:val="000000"/>
          <w:szCs w:val="23"/>
        </w:rPr>
        <w:t>Figure 1.</w:t>
      </w:r>
    </w:p>
    <w:p w:rsidR="00493D1F" w:rsidRDefault="00493D1F" w:rsidP="005E5B28">
      <w:pPr>
        <w:autoSpaceDE w:val="0"/>
        <w:autoSpaceDN w:val="0"/>
        <w:adjustRightInd w:val="0"/>
        <w:jc w:val="both"/>
        <w:rPr>
          <w:rFonts w:eastAsia="TimesNewRoman,Bold" w:cs="TimesNewRoman,Bold"/>
          <w:b/>
          <w:bCs/>
          <w:color w:val="000000"/>
          <w:szCs w:val="27"/>
        </w:rPr>
      </w:pPr>
    </w:p>
    <w:p w:rsidR="00FE67E0" w:rsidRDefault="00FE67E0" w:rsidP="005E5B28">
      <w:pPr>
        <w:autoSpaceDE w:val="0"/>
        <w:autoSpaceDN w:val="0"/>
        <w:adjustRightInd w:val="0"/>
        <w:jc w:val="both"/>
        <w:rPr>
          <w:rFonts w:eastAsia="TimesNewRoman,Bold" w:cs="TimesNewRoman,Bold"/>
          <w:b/>
          <w:bCs/>
          <w:color w:val="000000"/>
          <w:szCs w:val="27"/>
        </w:rPr>
      </w:pPr>
      <w:r w:rsidRPr="007F3A2F">
        <w:rPr>
          <w:rFonts w:eastAsia="TimesNewRoman,Bold" w:cs="TimesNewRoman,Bold"/>
          <w:b/>
          <w:bCs/>
          <w:color w:val="000000"/>
          <w:szCs w:val="27"/>
        </w:rPr>
        <w:t>Signal Addition and Substraction :</w:t>
      </w:r>
    </w:p>
    <w:p w:rsidR="00493D1F" w:rsidRDefault="00493D1F" w:rsidP="005E5B28">
      <w:pPr>
        <w:autoSpaceDE w:val="0"/>
        <w:autoSpaceDN w:val="0"/>
        <w:adjustRightInd w:val="0"/>
        <w:jc w:val="both"/>
        <w:rPr>
          <w:rFonts w:eastAsia="TimesNewRoman,Bold" w:cs="TimesNewRoman,Bold"/>
          <w:b/>
          <w:bCs/>
          <w:color w:val="000000"/>
          <w:szCs w:val="27"/>
        </w:rPr>
      </w:pPr>
    </w:p>
    <w:p w:rsidR="00FE67E0" w:rsidRPr="00FE67E0" w:rsidRDefault="00FE67E0" w:rsidP="005E5B28">
      <w:pPr>
        <w:autoSpaceDE w:val="0"/>
        <w:autoSpaceDN w:val="0"/>
        <w:adjustRightInd w:val="0"/>
        <w:jc w:val="both"/>
        <w:rPr>
          <w:rFonts w:eastAsia="TimesNewRoman" w:cs="TimesNewRoman"/>
          <w:color w:val="000000"/>
          <w:szCs w:val="23"/>
        </w:rPr>
      </w:pPr>
      <w:r w:rsidRPr="00FE67E0">
        <w:rPr>
          <w:rFonts w:eastAsia="TimesNewRoman" w:cs="TimesNewRoman"/>
          <w:color w:val="000000"/>
          <w:szCs w:val="23"/>
        </w:rPr>
        <w:t>Addition: any two signals can be added to form a third signal,</w:t>
      </w:r>
    </w:p>
    <w:p w:rsidR="00493D1F" w:rsidRDefault="00FE67E0" w:rsidP="005E5B28">
      <w:pPr>
        <w:autoSpaceDE w:val="0"/>
        <w:autoSpaceDN w:val="0"/>
        <w:adjustRightInd w:val="0"/>
        <w:jc w:val="both"/>
        <w:rPr>
          <w:rFonts w:eastAsia="TimesNewRoman" w:cs="TimesNewRoman"/>
          <w:color w:val="000000"/>
          <w:szCs w:val="23"/>
        </w:rPr>
      </w:pPr>
      <w:r w:rsidRPr="00FE67E0">
        <w:rPr>
          <w:rFonts w:eastAsia="TimesNewRoman" w:cs="TimesNewRoman"/>
          <w:color w:val="000000"/>
          <w:szCs w:val="23"/>
        </w:rPr>
        <w:t>z (t) = x (t) + y (t)</w:t>
      </w:r>
    </w:p>
    <w:p w:rsidR="00493D1F" w:rsidRPr="00493D1F" w:rsidRDefault="00493D1F" w:rsidP="005E5B28">
      <w:pPr>
        <w:jc w:val="both"/>
        <w:rPr>
          <w:rFonts w:eastAsia="TimesNewRoman" w:cs="TimesNewRoman"/>
          <w:szCs w:val="23"/>
        </w:rPr>
      </w:pPr>
    </w:p>
    <w:p w:rsidR="00493D1F" w:rsidRPr="00493D1F" w:rsidRDefault="00493D1F" w:rsidP="005E5B28">
      <w:pPr>
        <w:jc w:val="both"/>
        <w:rPr>
          <w:rFonts w:eastAsia="TimesNewRoman" w:cs="TimesNewRoman"/>
          <w:szCs w:val="23"/>
        </w:rPr>
      </w:pPr>
    </w:p>
    <w:p w:rsidR="00493D1F" w:rsidRPr="00493D1F" w:rsidRDefault="00493D1F" w:rsidP="005E5B28">
      <w:pPr>
        <w:jc w:val="both"/>
        <w:rPr>
          <w:rFonts w:eastAsia="TimesNewRoman" w:cs="TimesNewRoman"/>
          <w:szCs w:val="23"/>
        </w:rPr>
      </w:pPr>
    </w:p>
    <w:p w:rsidR="00493D1F" w:rsidRDefault="00493D1F" w:rsidP="005E5B28">
      <w:pPr>
        <w:jc w:val="both"/>
        <w:rPr>
          <w:rFonts w:eastAsia="TimesNewRoman" w:cs="TimesNewRoman"/>
          <w:szCs w:val="23"/>
        </w:rPr>
      </w:pPr>
    </w:p>
    <w:p w:rsidR="00FE67E0" w:rsidRDefault="00FE67E0" w:rsidP="005E5B28">
      <w:pPr>
        <w:ind w:firstLine="720"/>
        <w:jc w:val="both"/>
        <w:rPr>
          <w:rFonts w:eastAsia="TimesNewRoman" w:cs="TimesNewRoman"/>
          <w:szCs w:val="23"/>
        </w:rPr>
      </w:pPr>
    </w:p>
    <w:p w:rsidR="00493D1F" w:rsidRDefault="00493D1F" w:rsidP="005E5B28">
      <w:pPr>
        <w:ind w:firstLine="720"/>
        <w:jc w:val="both"/>
        <w:rPr>
          <w:rFonts w:eastAsia="TimesNewRoman" w:cs="TimesNewRoman"/>
          <w:szCs w:val="23"/>
        </w:rPr>
      </w:pPr>
    </w:p>
    <w:p w:rsidR="00493D1F" w:rsidRPr="00493D1F" w:rsidRDefault="00493D1F" w:rsidP="005E5B28">
      <w:pPr>
        <w:ind w:firstLine="720"/>
        <w:jc w:val="both"/>
        <w:rPr>
          <w:rFonts w:eastAsia="TimesNewRoman" w:cs="TimesNewRoman"/>
          <w:szCs w:val="23"/>
        </w:rPr>
      </w:pPr>
    </w:p>
    <w:p w:rsidR="007F3A2F" w:rsidRDefault="007F3A2F" w:rsidP="005E5B28">
      <w:pPr>
        <w:autoSpaceDE w:val="0"/>
        <w:autoSpaceDN w:val="0"/>
        <w:adjustRightInd w:val="0"/>
        <w:jc w:val="both"/>
        <w:rPr>
          <w:rFonts w:eastAsia="TimesNewRoman" w:cs="TimesNewRoman"/>
          <w:color w:val="000000"/>
          <w:szCs w:val="23"/>
        </w:rPr>
      </w:pPr>
      <w:r w:rsidRPr="007F3A2F">
        <w:rPr>
          <w:rFonts w:eastAsia="TimesNewRoman" w:cs="TimesNewRoman"/>
          <w:noProof/>
          <w:color w:val="000000"/>
          <w:szCs w:val="23"/>
        </w:rPr>
        <w:drawing>
          <wp:inline distT="0" distB="0" distL="0" distR="0">
            <wp:extent cx="3916680" cy="1173480"/>
            <wp:effectExtent l="19050" t="0" r="762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916680" cy="1173480"/>
                    </a:xfrm>
                    <a:prstGeom prst="rect">
                      <a:avLst/>
                    </a:prstGeom>
                    <a:noFill/>
                    <a:ln w="9525">
                      <a:noFill/>
                      <a:miter lim="800000"/>
                      <a:headEnd/>
                      <a:tailEnd/>
                    </a:ln>
                  </pic:spPr>
                </pic:pic>
              </a:graphicData>
            </a:graphic>
          </wp:inline>
        </w:drawing>
      </w:r>
    </w:p>
    <w:p w:rsidR="00FE67E0" w:rsidRDefault="00FE67E0" w:rsidP="005E5B28">
      <w:pPr>
        <w:autoSpaceDE w:val="0"/>
        <w:autoSpaceDN w:val="0"/>
        <w:adjustRightInd w:val="0"/>
        <w:jc w:val="both"/>
        <w:rPr>
          <w:rFonts w:eastAsia="TimesNewRoman" w:cs="TimesNewRoman"/>
          <w:color w:val="000000"/>
          <w:szCs w:val="23"/>
        </w:rPr>
      </w:pPr>
    </w:p>
    <w:p w:rsidR="00493D1F" w:rsidRDefault="00493D1F" w:rsidP="005E5B28">
      <w:pPr>
        <w:autoSpaceDE w:val="0"/>
        <w:autoSpaceDN w:val="0"/>
        <w:adjustRightInd w:val="0"/>
        <w:jc w:val="both"/>
        <w:rPr>
          <w:rFonts w:eastAsia="TimesNewRoman,Bold" w:cs="TimesNewRoman,Bold"/>
          <w:bCs/>
          <w:szCs w:val="27"/>
        </w:rPr>
      </w:pPr>
    </w:p>
    <w:p w:rsidR="00FE67E0" w:rsidRDefault="00FE67E0" w:rsidP="005E5B28">
      <w:pPr>
        <w:autoSpaceDE w:val="0"/>
        <w:autoSpaceDN w:val="0"/>
        <w:adjustRightInd w:val="0"/>
        <w:jc w:val="both"/>
        <w:rPr>
          <w:rFonts w:eastAsia="TimesNewRoman" w:cs="TimesNewRoman"/>
          <w:b/>
          <w:color w:val="000000"/>
          <w:szCs w:val="23"/>
        </w:rPr>
      </w:pPr>
      <w:r w:rsidRPr="007F3A2F">
        <w:rPr>
          <w:rFonts w:eastAsia="TimesNewRoman,Bold" w:cs="TimesNewRoman,Bold"/>
          <w:b/>
          <w:bCs/>
          <w:szCs w:val="27"/>
        </w:rPr>
        <w:t>Signal Amplification/Attuation :</w:t>
      </w:r>
    </w:p>
    <w:p w:rsidR="00493D1F" w:rsidRPr="00493D1F" w:rsidRDefault="00493D1F" w:rsidP="005E5B28">
      <w:pPr>
        <w:autoSpaceDE w:val="0"/>
        <w:autoSpaceDN w:val="0"/>
        <w:adjustRightInd w:val="0"/>
        <w:jc w:val="both"/>
        <w:rPr>
          <w:rFonts w:eastAsia="TimesNewRoman" w:cs="TimesNewRoman"/>
          <w:b/>
          <w:color w:val="000000"/>
          <w:szCs w:val="23"/>
        </w:rPr>
      </w:pPr>
    </w:p>
    <w:p w:rsidR="00FE67E0" w:rsidRDefault="00FE67E0" w:rsidP="005E5B28">
      <w:pPr>
        <w:autoSpaceDE w:val="0"/>
        <w:autoSpaceDN w:val="0"/>
        <w:adjustRightInd w:val="0"/>
        <w:jc w:val="both"/>
        <w:rPr>
          <w:rFonts w:eastAsia="TimesNewRoman" w:cs="TimesNewRoman"/>
          <w:color w:val="000000"/>
          <w:szCs w:val="23"/>
        </w:rPr>
      </w:pPr>
    </w:p>
    <w:p w:rsidR="00FE67E0" w:rsidRDefault="00FE67E0" w:rsidP="005E5B28">
      <w:pPr>
        <w:autoSpaceDE w:val="0"/>
        <w:autoSpaceDN w:val="0"/>
        <w:adjustRightInd w:val="0"/>
        <w:jc w:val="both"/>
        <w:rPr>
          <w:rFonts w:eastAsia="TimesNewRoman" w:cs="TimesNewRoman"/>
          <w:color w:val="000000"/>
          <w:szCs w:val="23"/>
        </w:rPr>
      </w:pPr>
      <w:r>
        <w:rPr>
          <w:rFonts w:eastAsia="TimesNewRoman" w:cs="TimesNewRoman"/>
          <w:noProof/>
          <w:color w:val="000000"/>
          <w:szCs w:val="23"/>
        </w:rPr>
        <w:drawing>
          <wp:inline distT="0" distB="0" distL="0" distR="0">
            <wp:extent cx="3761105" cy="802005"/>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3761105" cy="802005"/>
                    </a:xfrm>
                    <a:prstGeom prst="rect">
                      <a:avLst/>
                    </a:prstGeom>
                    <a:noFill/>
                    <a:ln w="9525">
                      <a:noFill/>
                      <a:miter lim="800000"/>
                      <a:headEnd/>
                      <a:tailEnd/>
                    </a:ln>
                  </pic:spPr>
                </pic:pic>
              </a:graphicData>
            </a:graphic>
          </wp:inline>
        </w:drawing>
      </w:r>
    </w:p>
    <w:p w:rsidR="00493D1F" w:rsidRDefault="00493D1F" w:rsidP="005E5B28">
      <w:pPr>
        <w:autoSpaceDE w:val="0"/>
        <w:autoSpaceDN w:val="0"/>
        <w:adjustRightInd w:val="0"/>
        <w:jc w:val="both"/>
        <w:rPr>
          <w:rFonts w:eastAsia="TimesNewRoman" w:cs="TimesNewRoman"/>
          <w:color w:val="000000"/>
          <w:szCs w:val="23"/>
        </w:rPr>
      </w:pPr>
    </w:p>
    <w:p w:rsidR="00493D1F" w:rsidRDefault="00FE67E0" w:rsidP="005E5B28">
      <w:pPr>
        <w:autoSpaceDE w:val="0"/>
        <w:autoSpaceDN w:val="0"/>
        <w:adjustRightInd w:val="0"/>
        <w:jc w:val="both"/>
        <w:rPr>
          <w:rFonts w:eastAsia="TimesNewRoman" w:cs="TimesNewRoman"/>
          <w:szCs w:val="31"/>
        </w:rPr>
      </w:pPr>
      <w:r w:rsidRPr="007F3A2F">
        <w:rPr>
          <w:rFonts w:eastAsia="TimesNewRoman,Bold" w:cs="TimesNewRoman,Bold"/>
          <w:b/>
          <w:bCs/>
          <w:szCs w:val="31"/>
        </w:rPr>
        <w:t xml:space="preserve">Multiplication/Divition </w:t>
      </w:r>
      <w:r w:rsidRPr="007F3A2F">
        <w:rPr>
          <w:rFonts w:eastAsia="TimesNewRoman" w:cs="TimesNewRoman"/>
          <w:b/>
          <w:szCs w:val="31"/>
        </w:rPr>
        <w:t>:</w:t>
      </w:r>
      <w:r w:rsidRPr="00FE67E0">
        <w:rPr>
          <w:rFonts w:eastAsia="TimesNewRoman" w:cs="TimesNewRoman"/>
          <w:szCs w:val="31"/>
        </w:rPr>
        <w:t xml:space="preserve"> </w:t>
      </w:r>
    </w:p>
    <w:p w:rsidR="00493D1F" w:rsidRDefault="00493D1F" w:rsidP="005E5B28">
      <w:pPr>
        <w:autoSpaceDE w:val="0"/>
        <w:autoSpaceDN w:val="0"/>
        <w:adjustRightInd w:val="0"/>
        <w:jc w:val="both"/>
        <w:rPr>
          <w:rFonts w:eastAsia="TimesNewRoman" w:cs="TimesNewRoman"/>
          <w:szCs w:val="31"/>
        </w:rPr>
      </w:pPr>
    </w:p>
    <w:p w:rsidR="00FE67E0" w:rsidRPr="00FE67E0" w:rsidRDefault="00FE67E0" w:rsidP="005E5B28">
      <w:pPr>
        <w:autoSpaceDE w:val="0"/>
        <w:autoSpaceDN w:val="0"/>
        <w:adjustRightInd w:val="0"/>
        <w:jc w:val="both"/>
        <w:rPr>
          <w:rFonts w:eastAsia="TimesNewRoman" w:cs="TimesNewRoman"/>
          <w:szCs w:val="23"/>
        </w:rPr>
      </w:pPr>
      <w:r w:rsidRPr="00FE67E0">
        <w:rPr>
          <w:rFonts w:eastAsia="TimesNewRoman" w:cs="TimesNewRoman"/>
          <w:szCs w:val="23"/>
        </w:rPr>
        <w:t>of two signals, their product is also a signal.</w:t>
      </w:r>
    </w:p>
    <w:p w:rsidR="009460F1" w:rsidRDefault="00FE67E0" w:rsidP="005E5B28">
      <w:pPr>
        <w:autoSpaceDE w:val="0"/>
        <w:autoSpaceDN w:val="0"/>
        <w:adjustRightInd w:val="0"/>
        <w:jc w:val="both"/>
        <w:rPr>
          <w:rFonts w:eastAsia="TimesNewRoman" w:cs="TimesNewRoman"/>
          <w:szCs w:val="23"/>
        </w:rPr>
      </w:pPr>
      <w:r w:rsidRPr="00FE67E0">
        <w:rPr>
          <w:rFonts w:eastAsia="TimesNewRoman" w:cs="TimesNewRoman"/>
          <w:szCs w:val="23"/>
        </w:rPr>
        <w:t>z (t) = x (t) y (t)</w:t>
      </w:r>
    </w:p>
    <w:p w:rsidR="00FE67E0" w:rsidRDefault="00FE67E0" w:rsidP="005E5B28">
      <w:pPr>
        <w:autoSpaceDE w:val="0"/>
        <w:autoSpaceDN w:val="0"/>
        <w:adjustRightInd w:val="0"/>
        <w:jc w:val="both"/>
        <w:rPr>
          <w:rFonts w:eastAsia="TimesNewRoman,Bold" w:cs="TimesNewRoman,Bold"/>
          <w:bCs/>
          <w:color w:val="000000"/>
          <w:szCs w:val="27"/>
        </w:rPr>
      </w:pPr>
      <w:r>
        <w:rPr>
          <w:rFonts w:eastAsia="TimesNewRoman,Bold" w:cs="TimesNewRoman,Bold"/>
          <w:bCs/>
          <w:noProof/>
          <w:color w:val="000000"/>
          <w:szCs w:val="27"/>
        </w:rPr>
        <w:drawing>
          <wp:inline distT="0" distB="0" distL="0" distR="0">
            <wp:extent cx="3916680" cy="1164590"/>
            <wp:effectExtent l="19050" t="0" r="762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3916680" cy="1164590"/>
                    </a:xfrm>
                    <a:prstGeom prst="rect">
                      <a:avLst/>
                    </a:prstGeom>
                    <a:noFill/>
                    <a:ln w="9525">
                      <a:noFill/>
                      <a:miter lim="800000"/>
                      <a:headEnd/>
                      <a:tailEnd/>
                    </a:ln>
                  </pic:spPr>
                </pic:pic>
              </a:graphicData>
            </a:graphic>
          </wp:inline>
        </w:drawing>
      </w:r>
    </w:p>
    <w:p w:rsidR="00493D1F" w:rsidRDefault="00493D1F" w:rsidP="005E5B28">
      <w:pPr>
        <w:autoSpaceDE w:val="0"/>
        <w:autoSpaceDN w:val="0"/>
        <w:adjustRightInd w:val="0"/>
        <w:jc w:val="both"/>
        <w:rPr>
          <w:rFonts w:eastAsia="TimesNewRoman" w:cs="TimesNewRoman,Bold"/>
          <w:b/>
          <w:bCs/>
          <w:szCs w:val="35"/>
        </w:rPr>
      </w:pPr>
    </w:p>
    <w:p w:rsidR="007F3A2F" w:rsidRDefault="007F3A2F" w:rsidP="005E5B28">
      <w:pPr>
        <w:autoSpaceDE w:val="0"/>
        <w:autoSpaceDN w:val="0"/>
        <w:adjustRightInd w:val="0"/>
        <w:jc w:val="both"/>
        <w:rPr>
          <w:rFonts w:eastAsia="TimesNewRoman" w:cs="TimesNewRoman,Bold"/>
          <w:b/>
          <w:bCs/>
          <w:szCs w:val="35"/>
        </w:rPr>
      </w:pPr>
      <w:r w:rsidRPr="007F3A2F">
        <w:rPr>
          <w:rFonts w:eastAsia="TimesNewRoman" w:cs="TimesNewRoman,Bold"/>
          <w:b/>
          <w:bCs/>
          <w:szCs w:val="35"/>
        </w:rPr>
        <w:t>folding:</w:t>
      </w:r>
    </w:p>
    <w:p w:rsidR="00493D1F" w:rsidRPr="007F3A2F" w:rsidRDefault="00493D1F" w:rsidP="005E5B28">
      <w:pPr>
        <w:autoSpaceDE w:val="0"/>
        <w:autoSpaceDN w:val="0"/>
        <w:adjustRightInd w:val="0"/>
        <w:jc w:val="both"/>
        <w:rPr>
          <w:rFonts w:eastAsia="TimesNewRoman" w:cs="TimesNewRoman,Bold"/>
          <w:b/>
          <w:bCs/>
          <w:szCs w:val="35"/>
        </w:rPr>
      </w:pPr>
    </w:p>
    <w:p w:rsidR="007F3A2F" w:rsidRDefault="007F3A2F" w:rsidP="005E5B28">
      <w:pPr>
        <w:autoSpaceDE w:val="0"/>
        <w:autoSpaceDN w:val="0"/>
        <w:adjustRightInd w:val="0"/>
        <w:jc w:val="both"/>
        <w:rPr>
          <w:rFonts w:eastAsia="TimesNewRoman" w:cs="TimesNewRoman,Bold"/>
          <w:bCs/>
          <w:szCs w:val="19"/>
        </w:rPr>
      </w:pPr>
      <w:r w:rsidRPr="007F3A2F">
        <w:rPr>
          <w:rFonts w:eastAsia="TimesNewRoman" w:cs="TimesNewRoman,Bold"/>
          <w:bCs/>
          <w:szCs w:val="35"/>
        </w:rPr>
        <w:t xml:space="preserve"> </w:t>
      </w:r>
      <w:r w:rsidRPr="007F3A2F">
        <w:rPr>
          <w:rFonts w:eastAsia="TimesNewRoman" w:cs="TimesNewRoman,Bold"/>
          <w:bCs/>
          <w:szCs w:val="19"/>
        </w:rPr>
        <w:t>y(n)={x(-n)} ; y=fliplr(x); n=-fliplr(n);</w:t>
      </w:r>
    </w:p>
    <w:p w:rsidR="007F3A2F" w:rsidRDefault="007F3A2F" w:rsidP="005E5B28">
      <w:pPr>
        <w:autoSpaceDE w:val="0"/>
        <w:autoSpaceDN w:val="0"/>
        <w:adjustRightInd w:val="0"/>
        <w:jc w:val="both"/>
        <w:rPr>
          <w:rFonts w:eastAsia="TimesNewRoman" w:cs="TimesNewRoman,Bold"/>
          <w:bCs/>
          <w:szCs w:val="19"/>
        </w:rPr>
      </w:pPr>
    </w:p>
    <w:p w:rsidR="007F3A2F" w:rsidRDefault="007F3A2F" w:rsidP="005E5B28">
      <w:pPr>
        <w:autoSpaceDE w:val="0"/>
        <w:autoSpaceDN w:val="0"/>
        <w:adjustRightInd w:val="0"/>
        <w:jc w:val="both"/>
        <w:rPr>
          <w:rFonts w:eastAsia="TimesNewRoman" w:cs="TimesNewRoman,Bold"/>
          <w:bCs/>
          <w:szCs w:val="19"/>
        </w:rPr>
      </w:pPr>
    </w:p>
    <w:p w:rsidR="00493D1F" w:rsidRDefault="00493D1F" w:rsidP="005E5B28">
      <w:pPr>
        <w:jc w:val="both"/>
        <w:rPr>
          <w:rFonts w:eastAsia="TimesNewRoman" w:cs="TimesNewRoman,Bold"/>
          <w:bCs/>
          <w:color w:val="000000"/>
          <w:szCs w:val="27"/>
        </w:rPr>
      </w:pPr>
    </w:p>
    <w:p w:rsidR="007F3A2F" w:rsidRPr="00603836" w:rsidRDefault="007F3A2F" w:rsidP="005E5B28">
      <w:pPr>
        <w:jc w:val="both"/>
      </w:pPr>
      <w:r w:rsidRPr="00603836">
        <w:rPr>
          <w:b/>
        </w:rPr>
        <w:t>PROCEDURE:</w:t>
      </w:r>
      <w:r>
        <w:rPr>
          <w:b/>
        </w:rPr>
        <w:t>-</w:t>
      </w:r>
    </w:p>
    <w:p w:rsidR="007F3A2F" w:rsidRPr="00603836" w:rsidRDefault="007F3A2F" w:rsidP="005E5B28">
      <w:pPr>
        <w:numPr>
          <w:ilvl w:val="0"/>
          <w:numId w:val="1"/>
        </w:numPr>
        <w:tabs>
          <w:tab w:val="num" w:pos="3060"/>
        </w:tabs>
        <w:ind w:left="3060"/>
        <w:jc w:val="both"/>
      </w:pPr>
      <w:r w:rsidRPr="00603836">
        <w:t>Open MATLAB</w:t>
      </w:r>
    </w:p>
    <w:p w:rsidR="007F3A2F" w:rsidRPr="00603836" w:rsidRDefault="007F3A2F" w:rsidP="005E5B28">
      <w:pPr>
        <w:numPr>
          <w:ilvl w:val="0"/>
          <w:numId w:val="1"/>
        </w:numPr>
        <w:tabs>
          <w:tab w:val="num" w:pos="3060"/>
        </w:tabs>
        <w:ind w:left="3060"/>
        <w:jc w:val="both"/>
      </w:pPr>
      <w:r w:rsidRPr="00603836">
        <w:t>Open new M-file</w:t>
      </w:r>
    </w:p>
    <w:p w:rsidR="007F3A2F" w:rsidRPr="00603836" w:rsidRDefault="007F3A2F" w:rsidP="005E5B28">
      <w:pPr>
        <w:numPr>
          <w:ilvl w:val="0"/>
          <w:numId w:val="1"/>
        </w:numPr>
        <w:tabs>
          <w:tab w:val="num" w:pos="3060"/>
        </w:tabs>
        <w:ind w:left="3060"/>
        <w:jc w:val="both"/>
      </w:pPr>
      <w:r w:rsidRPr="00603836">
        <w:t>Type the program</w:t>
      </w:r>
    </w:p>
    <w:p w:rsidR="007F3A2F" w:rsidRPr="00603836" w:rsidRDefault="007F3A2F" w:rsidP="005E5B28">
      <w:pPr>
        <w:numPr>
          <w:ilvl w:val="0"/>
          <w:numId w:val="1"/>
        </w:numPr>
        <w:tabs>
          <w:tab w:val="num" w:pos="3060"/>
        </w:tabs>
        <w:ind w:left="3060"/>
        <w:jc w:val="both"/>
      </w:pPr>
      <w:r w:rsidRPr="00603836">
        <w:t>Save in current directory</w:t>
      </w:r>
    </w:p>
    <w:p w:rsidR="007F3A2F" w:rsidRPr="00603836" w:rsidRDefault="007F3A2F" w:rsidP="005E5B28">
      <w:pPr>
        <w:numPr>
          <w:ilvl w:val="0"/>
          <w:numId w:val="1"/>
        </w:numPr>
        <w:tabs>
          <w:tab w:val="num" w:pos="3060"/>
        </w:tabs>
        <w:ind w:left="3060"/>
        <w:jc w:val="both"/>
      </w:pPr>
      <w:r w:rsidRPr="00603836">
        <w:t xml:space="preserve">Compile and Run the program </w:t>
      </w:r>
    </w:p>
    <w:p w:rsidR="007F3A2F" w:rsidRDefault="007F3A2F" w:rsidP="005E5B28">
      <w:pPr>
        <w:numPr>
          <w:ilvl w:val="0"/>
          <w:numId w:val="1"/>
        </w:numPr>
        <w:tabs>
          <w:tab w:val="num" w:pos="3060"/>
        </w:tabs>
        <w:ind w:left="3060"/>
        <w:jc w:val="both"/>
      </w:pPr>
      <w:r w:rsidRPr="00603836">
        <w:t>For the output see command window\ Figure window</w:t>
      </w:r>
    </w:p>
    <w:p w:rsidR="007F3A2F" w:rsidRDefault="007F3A2F" w:rsidP="005E5B28">
      <w:pPr>
        <w:tabs>
          <w:tab w:val="num" w:pos="3060"/>
        </w:tabs>
        <w:jc w:val="both"/>
      </w:pPr>
    </w:p>
    <w:p w:rsidR="00423636" w:rsidRDefault="00423636" w:rsidP="005E5B28">
      <w:pPr>
        <w:jc w:val="both"/>
        <w:rPr>
          <w:b/>
        </w:rPr>
      </w:pPr>
    </w:p>
    <w:p w:rsidR="004E2AB5" w:rsidRDefault="004E2AB5" w:rsidP="005E5B28">
      <w:pPr>
        <w:jc w:val="both"/>
        <w:rPr>
          <w:b/>
        </w:rPr>
      </w:pPr>
    </w:p>
    <w:p w:rsidR="004E2AB5" w:rsidRDefault="004E2AB5" w:rsidP="005E5B28">
      <w:pPr>
        <w:jc w:val="both"/>
        <w:rPr>
          <w:b/>
        </w:rPr>
      </w:pPr>
    </w:p>
    <w:p w:rsidR="007F3A2F" w:rsidRDefault="007F3A2F" w:rsidP="005E5B28">
      <w:pPr>
        <w:jc w:val="both"/>
        <w:rPr>
          <w:b/>
        </w:rPr>
      </w:pPr>
      <w:r>
        <w:rPr>
          <w:b/>
        </w:rPr>
        <w:t>PROGRAM:-</w:t>
      </w:r>
    </w:p>
    <w:p w:rsidR="003B0473" w:rsidRDefault="003B0473" w:rsidP="005E5B28">
      <w:pPr>
        <w:autoSpaceDE w:val="0"/>
        <w:autoSpaceDN w:val="0"/>
        <w:adjustRightInd w:val="0"/>
        <w:jc w:val="both"/>
        <w:rPr>
          <w:rFonts w:ascii="Courier New" w:eastAsiaTheme="minorHAnsi" w:hAnsi="Courier New" w:cs="Courier New"/>
          <w:color w:val="228B22"/>
          <w:sz w:val="20"/>
          <w:szCs w:val="20"/>
        </w:rPr>
      </w:pPr>
    </w:p>
    <w:p w:rsidR="003B0473" w:rsidRDefault="003B0473" w:rsidP="005E5B28">
      <w:pPr>
        <w:autoSpaceDE w:val="0"/>
        <w:autoSpaceDN w:val="0"/>
        <w:adjustRightInd w:val="0"/>
        <w:jc w:val="both"/>
        <w:rPr>
          <w:rFonts w:eastAsiaTheme="minorHAnsi" w:cs="Courier New"/>
          <w:color w:val="228B22"/>
          <w:szCs w:val="20"/>
        </w:rPr>
      </w:pPr>
      <w:r w:rsidRPr="003B0473">
        <w:rPr>
          <w:rFonts w:eastAsiaTheme="minorHAnsi" w:cs="Courier New"/>
          <w:color w:val="228B22"/>
          <w:szCs w:val="20"/>
        </w:rPr>
        <w:t>%Addition and multiplication of two signals%</w:t>
      </w:r>
    </w:p>
    <w:p w:rsidR="00493D1F" w:rsidRPr="003B0473" w:rsidRDefault="00493D1F" w:rsidP="005E5B28">
      <w:pPr>
        <w:autoSpaceDE w:val="0"/>
        <w:autoSpaceDN w:val="0"/>
        <w:adjustRightInd w:val="0"/>
        <w:jc w:val="both"/>
        <w:rPr>
          <w:rFonts w:eastAsiaTheme="minorHAnsi" w:cs="Courier New"/>
        </w:rPr>
      </w:pP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clc;</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 xml:space="preserve">clear </w:t>
      </w:r>
      <w:r w:rsidRPr="003B0473">
        <w:rPr>
          <w:rFonts w:eastAsiaTheme="minorHAnsi" w:cs="Courier New"/>
          <w:color w:val="A020F0"/>
          <w:szCs w:val="20"/>
        </w:rPr>
        <w:t>all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 xml:space="preserve">close </w:t>
      </w:r>
      <w:r w:rsidRPr="003B0473">
        <w:rPr>
          <w:rFonts w:eastAsiaTheme="minorHAnsi" w:cs="Courier New"/>
          <w:color w:val="A020F0"/>
          <w:szCs w:val="20"/>
        </w:rPr>
        <w:t>all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t=0:0.001:2;</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s1=6*sin(2*pi*5*t);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subplot(4,1,1);</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plot(t,s1,</w:t>
      </w:r>
      <w:r w:rsidRPr="003B0473">
        <w:rPr>
          <w:rFonts w:eastAsiaTheme="minorHAnsi" w:cs="Courier New"/>
          <w:color w:val="A020F0"/>
          <w:szCs w:val="20"/>
        </w:rPr>
        <w:t>'g'</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'first signal'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s2=8*sin(2*pi*5*t);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subplot(4,1,2);</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plot(t,s2,</w:t>
      </w:r>
      <w:r w:rsidRPr="003B0473">
        <w:rPr>
          <w:rFonts w:eastAsiaTheme="minorHAnsi" w:cs="Courier New"/>
          <w:color w:val="A020F0"/>
          <w:szCs w:val="20"/>
        </w:rPr>
        <w:t>'r'</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'second signal'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s3=s1+s2;</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subplot(4,1,3);</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plot(t,s3,</w:t>
      </w:r>
      <w:r w:rsidRPr="003B0473">
        <w:rPr>
          <w:rFonts w:eastAsiaTheme="minorHAnsi" w:cs="Courier New"/>
          <w:color w:val="A020F0"/>
          <w:szCs w:val="20"/>
        </w:rPr>
        <w:t>'g'</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'sum of two signals'</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s4=s1.*s2;</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subplot(4,1,4);</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plot(t,s4,</w:t>
      </w:r>
      <w:r w:rsidRPr="003B0473">
        <w:rPr>
          <w:rFonts w:eastAsiaTheme="minorHAnsi" w:cs="Courier New"/>
          <w:color w:val="A020F0"/>
          <w:szCs w:val="20"/>
        </w:rPr>
        <w:t>'g'</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'multiplication of two signals'</w:t>
      </w:r>
      <w:r w:rsidRPr="003B0473">
        <w:rPr>
          <w:rFonts w:eastAsiaTheme="minorHAnsi" w:cs="Courier New"/>
          <w:color w:val="000000"/>
          <w:szCs w:val="20"/>
        </w:rPr>
        <w:t>);</w:t>
      </w:r>
    </w:p>
    <w:p w:rsidR="003B0473" w:rsidRDefault="003B0473" w:rsidP="005E5B28">
      <w:pPr>
        <w:autoSpaceDE w:val="0"/>
        <w:autoSpaceDN w:val="0"/>
        <w:adjustRightInd w:val="0"/>
        <w:jc w:val="both"/>
        <w:rPr>
          <w:rFonts w:eastAsia="TimesNewRoman" w:cs="TimesNewRoman,Bold"/>
          <w:bCs/>
          <w:color w:val="000000"/>
          <w:szCs w:val="27"/>
        </w:rPr>
      </w:pPr>
    </w:p>
    <w:p w:rsidR="003B0473" w:rsidRDefault="003B0473" w:rsidP="005E5B28">
      <w:pPr>
        <w:autoSpaceDE w:val="0"/>
        <w:autoSpaceDN w:val="0"/>
        <w:adjustRightInd w:val="0"/>
        <w:jc w:val="both"/>
        <w:rPr>
          <w:rFonts w:eastAsiaTheme="minorHAnsi" w:cs="Courier New"/>
          <w:color w:val="228B22"/>
          <w:szCs w:val="20"/>
        </w:rPr>
      </w:pPr>
      <w:r w:rsidRPr="003B0473">
        <w:rPr>
          <w:rFonts w:eastAsiaTheme="minorHAnsi" w:cs="Courier New"/>
          <w:color w:val="228B22"/>
          <w:szCs w:val="20"/>
        </w:rPr>
        <w:t>%Amplitude scaling for signals%</w:t>
      </w:r>
    </w:p>
    <w:p w:rsidR="00493D1F" w:rsidRPr="003B0473" w:rsidRDefault="00493D1F" w:rsidP="005E5B28">
      <w:pPr>
        <w:autoSpaceDE w:val="0"/>
        <w:autoSpaceDN w:val="0"/>
        <w:adjustRightInd w:val="0"/>
        <w:jc w:val="both"/>
        <w:rPr>
          <w:rFonts w:eastAsiaTheme="minorHAnsi" w:cs="Courier New"/>
        </w:rPr>
      </w:pP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clc;</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 xml:space="preserve">clear </w:t>
      </w:r>
      <w:r w:rsidRPr="003B0473">
        <w:rPr>
          <w:rFonts w:eastAsiaTheme="minorHAnsi" w:cs="Courier New"/>
          <w:color w:val="A020F0"/>
          <w:szCs w:val="20"/>
        </w:rPr>
        <w:t>all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 xml:space="preserve">close </w:t>
      </w:r>
      <w:r w:rsidRPr="003B0473">
        <w:rPr>
          <w:rFonts w:eastAsiaTheme="minorHAnsi" w:cs="Courier New"/>
          <w:color w:val="A020F0"/>
          <w:szCs w:val="20"/>
        </w:rPr>
        <w:t>all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t=0:0.001:2;</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s1=6*sin(2*pi*5*t);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subplot(3,1,1);</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plot(t,s1,</w:t>
      </w:r>
      <w:r w:rsidRPr="003B0473">
        <w:rPr>
          <w:rFonts w:eastAsiaTheme="minorHAnsi" w:cs="Courier New"/>
          <w:color w:val="A020F0"/>
          <w:szCs w:val="20"/>
        </w:rPr>
        <w:t>'g'</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'sinusoidal signal'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s2=3*s1;</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subplot(3,1,2);</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plot(t,s2,</w:t>
      </w:r>
      <w:r w:rsidRPr="003B0473">
        <w:rPr>
          <w:rFonts w:eastAsiaTheme="minorHAnsi" w:cs="Courier New"/>
          <w:color w:val="A020F0"/>
          <w:szCs w:val="20"/>
        </w:rPr>
        <w:t>'r'</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'amplified signal'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s3=s1/3;</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subplot(3,1,3);</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plot(t,s3,</w:t>
      </w:r>
      <w:r w:rsidRPr="003B0473">
        <w:rPr>
          <w:rFonts w:eastAsiaTheme="minorHAnsi" w:cs="Courier New"/>
          <w:color w:val="A020F0"/>
          <w:szCs w:val="20"/>
        </w:rPr>
        <w:t>'g'</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'attenuated signal'</w:t>
      </w:r>
      <w:r w:rsidRPr="003B0473">
        <w:rPr>
          <w:rFonts w:eastAsiaTheme="minorHAnsi" w:cs="Courier New"/>
          <w:color w:val="000000"/>
          <w:szCs w:val="20"/>
        </w:rPr>
        <w:t>);</w:t>
      </w:r>
    </w:p>
    <w:p w:rsidR="00493D1F" w:rsidRDefault="00493D1F" w:rsidP="005E5B28">
      <w:pPr>
        <w:autoSpaceDE w:val="0"/>
        <w:autoSpaceDN w:val="0"/>
        <w:adjustRightInd w:val="0"/>
        <w:jc w:val="both"/>
        <w:rPr>
          <w:rFonts w:eastAsiaTheme="minorHAnsi" w:cs="Courier New"/>
          <w:color w:val="228B22"/>
          <w:szCs w:val="20"/>
        </w:rPr>
      </w:pP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228B22"/>
          <w:szCs w:val="20"/>
        </w:rPr>
        <w:t>%Time scaling for signals%</w:t>
      </w:r>
    </w:p>
    <w:p w:rsidR="00493D1F" w:rsidRDefault="00493D1F" w:rsidP="005E5B28">
      <w:pPr>
        <w:autoSpaceDE w:val="0"/>
        <w:autoSpaceDN w:val="0"/>
        <w:adjustRightInd w:val="0"/>
        <w:jc w:val="both"/>
        <w:rPr>
          <w:rFonts w:eastAsiaTheme="minorHAnsi" w:cs="Courier New"/>
          <w:color w:val="000000"/>
          <w:szCs w:val="20"/>
        </w:rPr>
      </w:pP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clc;</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 xml:space="preserve">clear </w:t>
      </w:r>
      <w:r w:rsidRPr="003B0473">
        <w:rPr>
          <w:rFonts w:eastAsiaTheme="minorHAnsi" w:cs="Courier New"/>
          <w:color w:val="A020F0"/>
          <w:szCs w:val="20"/>
        </w:rPr>
        <w:t>all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 xml:space="preserve">close </w:t>
      </w:r>
      <w:r w:rsidRPr="003B0473">
        <w:rPr>
          <w:rFonts w:eastAsiaTheme="minorHAnsi" w:cs="Courier New"/>
          <w:color w:val="A020F0"/>
          <w:szCs w:val="20"/>
        </w:rPr>
        <w:t>all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t=0:0.001:2;</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s1=6*sin(2*pi*5*t);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subplot(3,1,1);</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plot(t,s1,</w:t>
      </w:r>
      <w:r w:rsidRPr="003B0473">
        <w:rPr>
          <w:rFonts w:eastAsiaTheme="minorHAnsi" w:cs="Courier New"/>
          <w:color w:val="A020F0"/>
          <w:szCs w:val="20"/>
        </w:rPr>
        <w:t>'g'</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'sinusoidal signal'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t1=3*t;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subplot(3,1,2);</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plot(t1,s1,</w:t>
      </w:r>
      <w:r w:rsidRPr="003B0473">
        <w:rPr>
          <w:rFonts w:eastAsiaTheme="minorHAnsi" w:cs="Courier New"/>
          <w:color w:val="A020F0"/>
          <w:szCs w:val="20"/>
        </w:rPr>
        <w:t>'r'</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'compressed signal'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t2=t/3;</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subplot(3,1,3);</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plot(t2,s1,</w:t>
      </w:r>
      <w:r w:rsidRPr="003B0473">
        <w:rPr>
          <w:rFonts w:eastAsiaTheme="minorHAnsi" w:cs="Courier New"/>
          <w:color w:val="A020F0"/>
          <w:szCs w:val="20"/>
        </w:rPr>
        <w:t>'g'</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'enlarged signal'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imesNewRoman" w:cs="TimesNewRoman,Bold"/>
          <w:bCs/>
          <w:color w:val="000000"/>
          <w:szCs w:val="27"/>
        </w:rPr>
      </w:pPr>
    </w:p>
    <w:p w:rsidR="003B0473" w:rsidRDefault="003B0473" w:rsidP="005E5B28">
      <w:pPr>
        <w:autoSpaceDE w:val="0"/>
        <w:autoSpaceDN w:val="0"/>
        <w:adjustRightInd w:val="0"/>
        <w:jc w:val="both"/>
        <w:rPr>
          <w:rFonts w:eastAsiaTheme="minorHAnsi" w:cs="Courier New"/>
          <w:color w:val="228B22"/>
          <w:szCs w:val="20"/>
        </w:rPr>
      </w:pPr>
      <w:r w:rsidRPr="003B0473">
        <w:rPr>
          <w:rFonts w:eastAsiaTheme="minorHAnsi" w:cs="Courier New"/>
          <w:color w:val="228B22"/>
          <w:szCs w:val="20"/>
        </w:rPr>
        <w:t>%Time shifting of a signal%</w:t>
      </w:r>
    </w:p>
    <w:p w:rsidR="00493D1F" w:rsidRPr="003B0473" w:rsidRDefault="00493D1F" w:rsidP="005E5B28">
      <w:pPr>
        <w:autoSpaceDE w:val="0"/>
        <w:autoSpaceDN w:val="0"/>
        <w:adjustRightInd w:val="0"/>
        <w:jc w:val="both"/>
        <w:rPr>
          <w:rFonts w:eastAsiaTheme="minorHAnsi" w:cs="Courier New"/>
        </w:rPr>
      </w:pP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clc;</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 xml:space="preserve">clear </w:t>
      </w:r>
      <w:r w:rsidRPr="003B0473">
        <w:rPr>
          <w:rFonts w:eastAsiaTheme="minorHAnsi" w:cs="Courier New"/>
          <w:color w:val="A020F0"/>
          <w:szCs w:val="20"/>
        </w:rPr>
        <w:t>all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 xml:space="preserve">close </w:t>
      </w:r>
      <w:r w:rsidRPr="003B0473">
        <w:rPr>
          <w:rFonts w:eastAsiaTheme="minorHAnsi" w:cs="Courier New"/>
          <w:color w:val="A020F0"/>
          <w:szCs w:val="20"/>
        </w:rPr>
        <w:t>all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t=0:0.001:3;</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s1=6*sin(2*pi*5*t);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subplot(3,1,1);</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plot(t,s1,</w:t>
      </w:r>
      <w:r w:rsidRPr="003B0473">
        <w:rPr>
          <w:rFonts w:eastAsiaTheme="minorHAnsi" w:cs="Courier New"/>
          <w:color w:val="A020F0"/>
          <w:szCs w:val="20"/>
        </w:rPr>
        <w:t>'g'</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'sinusoidal signal'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t1=t+10;</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subplot(3,1,2);</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plot(t1,s1,</w:t>
      </w:r>
      <w:r w:rsidRPr="003B0473">
        <w:rPr>
          <w:rFonts w:eastAsiaTheme="minorHAnsi" w:cs="Courier New"/>
          <w:color w:val="A020F0"/>
          <w:szCs w:val="20"/>
        </w:rPr>
        <w:t>'r'</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'right shift of the signal'</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t2=t-10;</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subplot(3,1,3);</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plot(t2,s1,</w:t>
      </w:r>
      <w:r w:rsidRPr="003B0473">
        <w:rPr>
          <w:rFonts w:eastAsiaTheme="minorHAnsi" w:cs="Courier New"/>
          <w:color w:val="A020F0"/>
          <w:szCs w:val="20"/>
        </w:rPr>
        <w:t>'g'</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xlabel(</w:t>
      </w:r>
      <w:r w:rsidRPr="003B0473">
        <w:rPr>
          <w:rFonts w:eastAsiaTheme="minorHAnsi" w:cs="Courier New"/>
          <w:color w:val="A020F0"/>
          <w:szCs w:val="20"/>
        </w:rPr>
        <w:t>'time'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ylabel(</w:t>
      </w:r>
      <w:r w:rsidRPr="003B0473">
        <w:rPr>
          <w:rFonts w:eastAsiaTheme="minorHAnsi" w:cs="Courier New"/>
          <w:color w:val="A020F0"/>
          <w:szCs w:val="20"/>
        </w:rPr>
        <w:t>'amplitude'</w:t>
      </w:r>
      <w:r w:rsidRPr="003B0473">
        <w:rPr>
          <w:rFonts w:eastAsiaTheme="minorHAnsi" w:cs="Courier New"/>
          <w:color w:val="000000"/>
          <w:szCs w:val="20"/>
        </w:rPr>
        <w:t>);</w:t>
      </w:r>
    </w:p>
    <w:p w:rsidR="003B0473" w:rsidRPr="003B0473" w:rsidRDefault="003B0473" w:rsidP="005E5B28">
      <w:pPr>
        <w:autoSpaceDE w:val="0"/>
        <w:autoSpaceDN w:val="0"/>
        <w:adjustRightInd w:val="0"/>
        <w:jc w:val="both"/>
        <w:rPr>
          <w:rFonts w:eastAsiaTheme="minorHAnsi" w:cs="Courier New"/>
        </w:rPr>
      </w:pPr>
      <w:r w:rsidRPr="003B0473">
        <w:rPr>
          <w:rFonts w:eastAsiaTheme="minorHAnsi" w:cs="Courier New"/>
          <w:color w:val="000000"/>
          <w:szCs w:val="20"/>
        </w:rPr>
        <w:t>title(</w:t>
      </w:r>
      <w:r w:rsidRPr="003B0473">
        <w:rPr>
          <w:rFonts w:eastAsiaTheme="minorHAnsi" w:cs="Courier New"/>
          <w:color w:val="A020F0"/>
          <w:szCs w:val="20"/>
        </w:rPr>
        <w:t>'left shift of the signal'</w:t>
      </w:r>
      <w:r w:rsidRPr="003B0473">
        <w:rPr>
          <w:rFonts w:eastAsiaTheme="minorHAnsi" w:cs="Courier New"/>
          <w:color w:val="000000"/>
          <w:szCs w:val="20"/>
        </w:rPr>
        <w:t>);</w:t>
      </w:r>
    </w:p>
    <w:p w:rsidR="003B0473" w:rsidRDefault="003B0473" w:rsidP="005E5B28">
      <w:pPr>
        <w:autoSpaceDE w:val="0"/>
        <w:autoSpaceDN w:val="0"/>
        <w:adjustRightInd w:val="0"/>
        <w:jc w:val="both"/>
        <w:rPr>
          <w:rFonts w:eastAsia="TimesNewRoman" w:cs="TimesNewRoman,Bold"/>
          <w:bCs/>
          <w:color w:val="000000"/>
          <w:szCs w:val="27"/>
        </w:rPr>
      </w:pPr>
    </w:p>
    <w:p w:rsidR="00B84D6A" w:rsidRDefault="00B84D6A" w:rsidP="005E5B28">
      <w:pPr>
        <w:autoSpaceDE w:val="0"/>
        <w:autoSpaceDN w:val="0"/>
        <w:adjustRightInd w:val="0"/>
        <w:jc w:val="both"/>
        <w:rPr>
          <w:rFonts w:eastAsiaTheme="minorHAnsi" w:cs="Courier New"/>
          <w:color w:val="228B22"/>
          <w:szCs w:val="20"/>
        </w:rPr>
      </w:pPr>
      <w:r w:rsidRPr="00B84D6A">
        <w:rPr>
          <w:rFonts w:eastAsiaTheme="minorHAnsi" w:cs="Courier New"/>
          <w:color w:val="228B22"/>
          <w:szCs w:val="20"/>
        </w:rPr>
        <w:t>%Time folding of a signal%</w:t>
      </w:r>
    </w:p>
    <w:p w:rsidR="00493D1F" w:rsidRPr="00B84D6A" w:rsidRDefault="00493D1F" w:rsidP="005E5B28">
      <w:pPr>
        <w:autoSpaceDE w:val="0"/>
        <w:autoSpaceDN w:val="0"/>
        <w:adjustRightInd w:val="0"/>
        <w:jc w:val="both"/>
        <w:rPr>
          <w:rFonts w:eastAsiaTheme="minorHAnsi" w:cs="Courier New"/>
        </w:rPr>
      </w:pP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clc;</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 xml:space="preserve">clear </w:t>
      </w:r>
      <w:r w:rsidRPr="00B84D6A">
        <w:rPr>
          <w:rFonts w:eastAsiaTheme="minorHAnsi" w:cs="Courier New"/>
          <w:color w:val="A020F0"/>
          <w:szCs w:val="20"/>
        </w:rPr>
        <w:t>all</w:t>
      </w:r>
      <w:r w:rsidRPr="00B84D6A">
        <w:rPr>
          <w:rFonts w:eastAsiaTheme="minorHAnsi" w:cs="Courier New"/>
          <w:color w:val="000000"/>
          <w:szCs w:val="20"/>
        </w:rPr>
        <w:t>;</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 xml:space="preserve">close </w:t>
      </w:r>
      <w:r w:rsidRPr="00B84D6A">
        <w:rPr>
          <w:rFonts w:eastAsiaTheme="minorHAnsi" w:cs="Courier New"/>
          <w:color w:val="A020F0"/>
          <w:szCs w:val="20"/>
        </w:rPr>
        <w:t>all</w:t>
      </w:r>
      <w:r w:rsidRPr="00B84D6A">
        <w:rPr>
          <w:rFonts w:eastAsiaTheme="minorHAnsi" w:cs="Courier New"/>
          <w:color w:val="000000"/>
          <w:szCs w:val="20"/>
        </w:rPr>
        <w:t>;</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t=0:0.001:2;</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s=sin(2*pi*5*t);</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m=length(s);</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n=[-m:m];</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y=[0,zeros(1,m),s];</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subplot(2,1,1);</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plot(n,y,</w:t>
      </w:r>
      <w:r w:rsidRPr="00B84D6A">
        <w:rPr>
          <w:rFonts w:eastAsiaTheme="minorHAnsi" w:cs="Courier New"/>
          <w:color w:val="A020F0"/>
          <w:szCs w:val="20"/>
        </w:rPr>
        <w:t>'g'</w:t>
      </w:r>
      <w:r w:rsidRPr="00B84D6A">
        <w:rPr>
          <w:rFonts w:eastAsiaTheme="minorHAnsi" w:cs="Courier New"/>
          <w:color w:val="000000"/>
          <w:szCs w:val="20"/>
        </w:rPr>
        <w:t>);</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xlabel(</w:t>
      </w:r>
      <w:r w:rsidRPr="00B84D6A">
        <w:rPr>
          <w:rFonts w:eastAsiaTheme="minorHAnsi" w:cs="Courier New"/>
          <w:color w:val="A020F0"/>
          <w:szCs w:val="20"/>
        </w:rPr>
        <w:t>'time'</w:t>
      </w:r>
      <w:r w:rsidRPr="00B84D6A">
        <w:rPr>
          <w:rFonts w:eastAsiaTheme="minorHAnsi" w:cs="Courier New"/>
          <w:color w:val="000000"/>
          <w:szCs w:val="20"/>
        </w:rPr>
        <w:t>);</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ylabel(</w:t>
      </w:r>
      <w:r w:rsidRPr="00B84D6A">
        <w:rPr>
          <w:rFonts w:eastAsiaTheme="minorHAnsi" w:cs="Courier New"/>
          <w:color w:val="A020F0"/>
          <w:szCs w:val="20"/>
        </w:rPr>
        <w:t>'amplitude'</w:t>
      </w:r>
      <w:r w:rsidRPr="00B84D6A">
        <w:rPr>
          <w:rFonts w:eastAsiaTheme="minorHAnsi" w:cs="Courier New"/>
          <w:color w:val="000000"/>
          <w:szCs w:val="20"/>
        </w:rPr>
        <w:t>);</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title(</w:t>
      </w:r>
      <w:r w:rsidRPr="00B84D6A">
        <w:rPr>
          <w:rFonts w:eastAsiaTheme="minorHAnsi" w:cs="Courier New"/>
          <w:color w:val="A020F0"/>
          <w:szCs w:val="20"/>
        </w:rPr>
        <w:t>'original signal'</w:t>
      </w:r>
      <w:r w:rsidRPr="00B84D6A">
        <w:rPr>
          <w:rFonts w:eastAsiaTheme="minorHAnsi" w:cs="Courier New"/>
          <w:color w:val="000000"/>
          <w:szCs w:val="20"/>
        </w:rPr>
        <w:t>);</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y1=[fliplr(s),0,zeros(1,m)];</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subplot(2,1,2);</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plot(n,y1,</w:t>
      </w:r>
      <w:r w:rsidRPr="00B84D6A">
        <w:rPr>
          <w:rFonts w:eastAsiaTheme="minorHAnsi" w:cs="Courier New"/>
          <w:color w:val="A020F0"/>
          <w:szCs w:val="20"/>
        </w:rPr>
        <w:t>'r'</w:t>
      </w:r>
      <w:r w:rsidRPr="00B84D6A">
        <w:rPr>
          <w:rFonts w:eastAsiaTheme="minorHAnsi" w:cs="Courier New"/>
          <w:color w:val="000000"/>
          <w:szCs w:val="20"/>
        </w:rPr>
        <w:t>);</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xlabel(</w:t>
      </w:r>
      <w:r w:rsidRPr="00B84D6A">
        <w:rPr>
          <w:rFonts w:eastAsiaTheme="minorHAnsi" w:cs="Courier New"/>
          <w:color w:val="A020F0"/>
          <w:szCs w:val="20"/>
        </w:rPr>
        <w:t>'time'</w:t>
      </w:r>
      <w:r w:rsidRPr="00B84D6A">
        <w:rPr>
          <w:rFonts w:eastAsiaTheme="minorHAnsi" w:cs="Courier New"/>
          <w:color w:val="000000"/>
          <w:szCs w:val="20"/>
        </w:rPr>
        <w:t>);</w:t>
      </w:r>
    </w:p>
    <w:p w:rsidR="00B84D6A" w:rsidRPr="00B84D6A"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ylabel(</w:t>
      </w:r>
      <w:r w:rsidRPr="00B84D6A">
        <w:rPr>
          <w:rFonts w:eastAsiaTheme="minorHAnsi" w:cs="Courier New"/>
          <w:color w:val="A020F0"/>
          <w:szCs w:val="20"/>
        </w:rPr>
        <w:t>'amplitude'</w:t>
      </w:r>
      <w:r w:rsidRPr="00B84D6A">
        <w:rPr>
          <w:rFonts w:eastAsiaTheme="minorHAnsi" w:cs="Courier New"/>
          <w:color w:val="000000"/>
          <w:szCs w:val="20"/>
        </w:rPr>
        <w:t>);</w:t>
      </w:r>
    </w:p>
    <w:p w:rsidR="003B0473" w:rsidRPr="00423636" w:rsidRDefault="00B84D6A" w:rsidP="005E5B28">
      <w:pPr>
        <w:autoSpaceDE w:val="0"/>
        <w:autoSpaceDN w:val="0"/>
        <w:adjustRightInd w:val="0"/>
        <w:jc w:val="both"/>
        <w:rPr>
          <w:rFonts w:eastAsiaTheme="minorHAnsi" w:cs="Courier New"/>
        </w:rPr>
      </w:pPr>
      <w:r w:rsidRPr="00B84D6A">
        <w:rPr>
          <w:rFonts w:eastAsiaTheme="minorHAnsi" w:cs="Courier New"/>
          <w:color w:val="000000"/>
          <w:szCs w:val="20"/>
        </w:rPr>
        <w:t>title(</w:t>
      </w:r>
      <w:r w:rsidRPr="00B84D6A">
        <w:rPr>
          <w:rFonts w:eastAsiaTheme="minorHAnsi" w:cs="Courier New"/>
          <w:color w:val="A020F0"/>
          <w:szCs w:val="20"/>
        </w:rPr>
        <w:t>'folded signal'</w:t>
      </w:r>
      <w:r w:rsidRPr="00B84D6A">
        <w:rPr>
          <w:rFonts w:eastAsiaTheme="minorHAnsi" w:cs="Courier New"/>
          <w:color w:val="000000"/>
          <w:szCs w:val="20"/>
        </w:rPr>
        <w:t>);</w:t>
      </w:r>
    </w:p>
    <w:p w:rsidR="003B0473" w:rsidRDefault="003B0473" w:rsidP="005E5B28">
      <w:pPr>
        <w:autoSpaceDE w:val="0"/>
        <w:autoSpaceDN w:val="0"/>
        <w:adjustRightInd w:val="0"/>
        <w:jc w:val="both"/>
        <w:rPr>
          <w:rFonts w:eastAsia="TimesNewRoman" w:cs="TimesNewRoman,Bold"/>
          <w:bCs/>
          <w:color w:val="000000"/>
          <w:szCs w:val="27"/>
        </w:rPr>
      </w:pPr>
    </w:p>
    <w:p w:rsidR="003B0473" w:rsidRDefault="003B0473" w:rsidP="005E5B28">
      <w:pPr>
        <w:autoSpaceDE w:val="0"/>
        <w:autoSpaceDN w:val="0"/>
        <w:adjustRightInd w:val="0"/>
        <w:jc w:val="both"/>
        <w:rPr>
          <w:rFonts w:eastAsia="TimesNewRoman" w:cs="TimesNewRoman,Bold"/>
          <w:bCs/>
          <w:color w:val="000000"/>
          <w:szCs w:val="27"/>
        </w:rPr>
      </w:pP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3B0473" w:rsidP="005E5B28">
      <w:pPr>
        <w:tabs>
          <w:tab w:val="left" w:pos="2070"/>
        </w:tabs>
        <w:jc w:val="both"/>
        <w:rPr>
          <w:b/>
        </w:rPr>
      </w:pPr>
      <w:r w:rsidRPr="00603836">
        <w:rPr>
          <w:b/>
        </w:rPr>
        <w:t xml:space="preserve">OUTPUT:-      </w:t>
      </w: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493D1F" w:rsidP="005E5B28">
      <w:pPr>
        <w:tabs>
          <w:tab w:val="left" w:pos="2070"/>
        </w:tabs>
        <w:jc w:val="both"/>
        <w:rPr>
          <w:b/>
        </w:rPr>
      </w:pPr>
    </w:p>
    <w:p w:rsidR="00493D1F" w:rsidRDefault="00493D1F" w:rsidP="005E5B28">
      <w:pPr>
        <w:tabs>
          <w:tab w:val="left" w:pos="2070"/>
        </w:tabs>
        <w:jc w:val="both"/>
        <w:rPr>
          <w:b/>
        </w:rPr>
      </w:pPr>
      <w:r w:rsidRPr="003B0473">
        <w:rPr>
          <w:rFonts w:eastAsiaTheme="minorHAnsi" w:cs="Courier New"/>
          <w:color w:val="228B22"/>
          <w:szCs w:val="20"/>
        </w:rPr>
        <w:t>Addition and multiplication of two signals</w:t>
      </w:r>
    </w:p>
    <w:p w:rsidR="00493D1F" w:rsidRDefault="00493D1F" w:rsidP="005E5B28">
      <w:pPr>
        <w:tabs>
          <w:tab w:val="left" w:pos="2070"/>
        </w:tabs>
        <w:jc w:val="both"/>
        <w:rPr>
          <w:b/>
        </w:rPr>
      </w:pPr>
    </w:p>
    <w:p w:rsidR="00493D1F" w:rsidRDefault="00493D1F" w:rsidP="005E5B28">
      <w:pPr>
        <w:tabs>
          <w:tab w:val="left" w:pos="2070"/>
        </w:tabs>
        <w:jc w:val="both"/>
        <w:rPr>
          <w:b/>
        </w:rPr>
      </w:pPr>
    </w:p>
    <w:p w:rsidR="003B0473" w:rsidRPr="00603836" w:rsidRDefault="003B0473" w:rsidP="005E5B28">
      <w:pPr>
        <w:tabs>
          <w:tab w:val="left" w:pos="2070"/>
        </w:tabs>
        <w:jc w:val="both"/>
        <w:rPr>
          <w:b/>
        </w:rPr>
      </w:pPr>
      <w:r w:rsidRPr="00603836">
        <w:rPr>
          <w:b/>
        </w:rPr>
        <w:t xml:space="preserve">                                                                                                         </w:t>
      </w:r>
    </w:p>
    <w:p w:rsidR="003B0473" w:rsidRDefault="003B0473" w:rsidP="005E5B28">
      <w:pPr>
        <w:autoSpaceDE w:val="0"/>
        <w:autoSpaceDN w:val="0"/>
        <w:adjustRightInd w:val="0"/>
        <w:jc w:val="both"/>
        <w:rPr>
          <w:rFonts w:eastAsia="TimesNewRoman" w:cs="TimesNewRoman,Bold"/>
          <w:bCs/>
          <w:color w:val="000000"/>
          <w:szCs w:val="27"/>
        </w:rPr>
      </w:pPr>
    </w:p>
    <w:p w:rsidR="00493D1F" w:rsidRDefault="003B0473" w:rsidP="005E5B28">
      <w:pPr>
        <w:autoSpaceDE w:val="0"/>
        <w:autoSpaceDN w:val="0"/>
        <w:adjustRightInd w:val="0"/>
        <w:jc w:val="both"/>
        <w:rPr>
          <w:rFonts w:eastAsia="TimesNewRoman" w:cs="TimesNewRoman,Bold"/>
          <w:bCs/>
          <w:color w:val="000000"/>
          <w:szCs w:val="27"/>
        </w:rPr>
      </w:pPr>
      <w:r>
        <w:rPr>
          <w:rFonts w:eastAsia="TimesNewRoman" w:cs="TimesNewRoman,Bold"/>
          <w:bCs/>
          <w:noProof/>
          <w:color w:val="000000"/>
          <w:szCs w:val="27"/>
        </w:rPr>
        <w:drawing>
          <wp:inline distT="0" distB="0" distL="0" distR="0">
            <wp:extent cx="5330825" cy="4002405"/>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493D1F" w:rsidRPr="00493D1F" w:rsidRDefault="00493D1F" w:rsidP="005E5B28">
      <w:pPr>
        <w:jc w:val="both"/>
        <w:rPr>
          <w:rFonts w:eastAsia="TimesNewRoman" w:cs="TimesNewRoman,Bold"/>
          <w:szCs w:val="27"/>
        </w:rPr>
      </w:pPr>
    </w:p>
    <w:p w:rsidR="00493D1F" w:rsidRPr="00493D1F" w:rsidRDefault="00493D1F" w:rsidP="005E5B28">
      <w:pPr>
        <w:jc w:val="both"/>
        <w:rPr>
          <w:rFonts w:eastAsia="TimesNewRoman" w:cs="TimesNewRoman,Bold"/>
          <w:szCs w:val="27"/>
        </w:rPr>
      </w:pPr>
    </w:p>
    <w:p w:rsidR="00493D1F" w:rsidRPr="00493D1F" w:rsidRDefault="00493D1F" w:rsidP="005E5B28">
      <w:pPr>
        <w:jc w:val="both"/>
        <w:rPr>
          <w:rFonts w:eastAsia="TimesNewRoman" w:cs="TimesNewRoman,Bold"/>
          <w:szCs w:val="27"/>
        </w:rPr>
      </w:pPr>
    </w:p>
    <w:p w:rsidR="00493D1F" w:rsidRPr="00493D1F" w:rsidRDefault="00493D1F" w:rsidP="005E5B28">
      <w:pPr>
        <w:jc w:val="both"/>
        <w:rPr>
          <w:rFonts w:eastAsia="TimesNewRoman" w:cs="TimesNewRoman,Bold"/>
          <w:szCs w:val="27"/>
        </w:rPr>
      </w:pPr>
    </w:p>
    <w:p w:rsidR="00493D1F" w:rsidRPr="00493D1F" w:rsidRDefault="00493D1F" w:rsidP="005E5B28">
      <w:pPr>
        <w:jc w:val="both"/>
        <w:rPr>
          <w:rFonts w:eastAsia="TimesNewRoman" w:cs="TimesNewRoman,Bold"/>
          <w:szCs w:val="27"/>
        </w:rPr>
      </w:pPr>
    </w:p>
    <w:p w:rsidR="00493D1F" w:rsidRPr="00493D1F" w:rsidRDefault="00493D1F" w:rsidP="005E5B28">
      <w:pPr>
        <w:jc w:val="both"/>
        <w:rPr>
          <w:rFonts w:eastAsia="TimesNewRoman" w:cs="TimesNewRoman,Bold"/>
          <w:szCs w:val="27"/>
        </w:rPr>
      </w:pPr>
    </w:p>
    <w:p w:rsidR="00493D1F" w:rsidRPr="00493D1F" w:rsidRDefault="00493D1F" w:rsidP="005E5B28">
      <w:pPr>
        <w:jc w:val="both"/>
        <w:rPr>
          <w:rFonts w:eastAsia="TimesNewRoman" w:cs="TimesNewRoman,Bold"/>
          <w:szCs w:val="27"/>
        </w:rPr>
      </w:pPr>
    </w:p>
    <w:p w:rsidR="00493D1F" w:rsidRPr="00493D1F" w:rsidRDefault="00493D1F" w:rsidP="005E5B28">
      <w:pPr>
        <w:jc w:val="both"/>
        <w:rPr>
          <w:rFonts w:eastAsia="TimesNewRoman" w:cs="TimesNewRoman,Bold"/>
          <w:szCs w:val="27"/>
        </w:rPr>
      </w:pPr>
    </w:p>
    <w:p w:rsidR="00493D1F" w:rsidRPr="00493D1F" w:rsidRDefault="00493D1F" w:rsidP="005E5B28">
      <w:pPr>
        <w:jc w:val="both"/>
        <w:rPr>
          <w:rFonts w:eastAsia="TimesNewRoman" w:cs="TimesNewRoman,Bold"/>
          <w:szCs w:val="27"/>
        </w:rPr>
      </w:pPr>
    </w:p>
    <w:p w:rsidR="00493D1F" w:rsidRP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B84D6A" w:rsidRDefault="00493D1F" w:rsidP="005E5B28">
      <w:pPr>
        <w:tabs>
          <w:tab w:val="left" w:pos="1875"/>
        </w:tabs>
        <w:jc w:val="both"/>
        <w:rPr>
          <w:rFonts w:eastAsia="TimesNewRoman" w:cs="TimesNewRoman,Bold"/>
          <w:szCs w:val="27"/>
        </w:rPr>
      </w:pPr>
      <w:r>
        <w:rPr>
          <w:rFonts w:eastAsia="TimesNewRoman" w:cs="TimesNewRoman,Bold"/>
          <w:szCs w:val="27"/>
        </w:rPr>
        <w:tab/>
      </w:r>
    </w:p>
    <w:p w:rsidR="00493D1F" w:rsidRDefault="00493D1F" w:rsidP="005E5B28">
      <w:pPr>
        <w:tabs>
          <w:tab w:val="left" w:pos="1875"/>
        </w:tabs>
        <w:jc w:val="both"/>
        <w:rPr>
          <w:rFonts w:eastAsia="TimesNewRoman" w:cs="TimesNewRoman,Bold"/>
          <w:szCs w:val="27"/>
        </w:rPr>
      </w:pPr>
    </w:p>
    <w:p w:rsidR="00493D1F" w:rsidRDefault="00493D1F" w:rsidP="005E5B28">
      <w:pPr>
        <w:tabs>
          <w:tab w:val="left" w:pos="1875"/>
        </w:tabs>
        <w:jc w:val="both"/>
        <w:rPr>
          <w:rFonts w:eastAsia="TimesNewRoman" w:cs="TimesNewRoman,Bold"/>
          <w:szCs w:val="27"/>
        </w:rPr>
      </w:pPr>
    </w:p>
    <w:p w:rsidR="00493D1F" w:rsidRDefault="00493D1F" w:rsidP="005E5B28">
      <w:pPr>
        <w:tabs>
          <w:tab w:val="left" w:pos="1875"/>
        </w:tabs>
        <w:jc w:val="both"/>
        <w:rPr>
          <w:rFonts w:eastAsia="TimesNewRoman" w:cs="TimesNewRoman,Bold"/>
          <w:szCs w:val="27"/>
        </w:rPr>
      </w:pPr>
    </w:p>
    <w:p w:rsidR="00493D1F" w:rsidRDefault="00493D1F" w:rsidP="005E5B28">
      <w:pPr>
        <w:tabs>
          <w:tab w:val="left" w:pos="1875"/>
        </w:tabs>
        <w:jc w:val="both"/>
        <w:rPr>
          <w:rFonts w:eastAsia="TimesNewRoman" w:cs="TimesNewRoman,Bold"/>
          <w:szCs w:val="27"/>
        </w:rPr>
      </w:pPr>
    </w:p>
    <w:p w:rsidR="00493D1F" w:rsidRDefault="00493D1F" w:rsidP="005E5B28">
      <w:pPr>
        <w:tabs>
          <w:tab w:val="left" w:pos="1875"/>
        </w:tabs>
        <w:jc w:val="both"/>
        <w:rPr>
          <w:rFonts w:eastAsia="TimesNewRoman" w:cs="TimesNewRoman,Bold"/>
          <w:szCs w:val="27"/>
        </w:rPr>
      </w:pPr>
    </w:p>
    <w:p w:rsidR="00493D1F" w:rsidRDefault="00493D1F" w:rsidP="005E5B28">
      <w:pPr>
        <w:tabs>
          <w:tab w:val="left" w:pos="1875"/>
        </w:tabs>
        <w:jc w:val="both"/>
        <w:rPr>
          <w:rFonts w:eastAsia="TimesNewRoman" w:cs="TimesNewRoman,Bold"/>
          <w:szCs w:val="27"/>
        </w:rPr>
      </w:pPr>
      <w:r w:rsidRPr="003B0473">
        <w:rPr>
          <w:rFonts w:eastAsiaTheme="minorHAnsi" w:cs="Courier New"/>
          <w:color w:val="228B22"/>
          <w:szCs w:val="20"/>
        </w:rPr>
        <w:t>Amplitude scaling for signals</w:t>
      </w:r>
    </w:p>
    <w:p w:rsidR="00493D1F" w:rsidRDefault="00493D1F" w:rsidP="005E5B28">
      <w:pPr>
        <w:tabs>
          <w:tab w:val="left" w:pos="1875"/>
        </w:tabs>
        <w:jc w:val="both"/>
        <w:rPr>
          <w:rFonts w:eastAsia="TimesNewRoman" w:cs="TimesNewRoman,Bold"/>
          <w:szCs w:val="27"/>
        </w:rPr>
      </w:pPr>
    </w:p>
    <w:p w:rsidR="00493D1F" w:rsidRDefault="00493D1F" w:rsidP="005E5B28">
      <w:pPr>
        <w:tabs>
          <w:tab w:val="left" w:pos="1875"/>
        </w:tabs>
        <w:jc w:val="both"/>
        <w:rPr>
          <w:rFonts w:eastAsia="TimesNewRoman" w:cs="TimesNewRoman,Bold"/>
          <w:szCs w:val="27"/>
        </w:rPr>
      </w:pPr>
    </w:p>
    <w:p w:rsidR="00493D1F" w:rsidRDefault="00493D1F" w:rsidP="005E5B28">
      <w:pPr>
        <w:tabs>
          <w:tab w:val="left" w:pos="1875"/>
        </w:tabs>
        <w:jc w:val="both"/>
        <w:rPr>
          <w:rFonts w:eastAsia="TimesNewRoman" w:cs="TimesNewRoman,Bold"/>
          <w:szCs w:val="27"/>
        </w:rPr>
      </w:pPr>
    </w:p>
    <w:p w:rsidR="00493D1F" w:rsidRDefault="00493D1F" w:rsidP="005E5B28">
      <w:pPr>
        <w:tabs>
          <w:tab w:val="left" w:pos="1875"/>
        </w:tabs>
        <w:jc w:val="both"/>
        <w:rPr>
          <w:rFonts w:eastAsia="TimesNewRoman" w:cs="TimesNewRoman,Bold"/>
          <w:szCs w:val="27"/>
        </w:rPr>
      </w:pPr>
    </w:p>
    <w:p w:rsidR="00493D1F" w:rsidRDefault="00493D1F" w:rsidP="005E5B28">
      <w:pPr>
        <w:tabs>
          <w:tab w:val="left" w:pos="1875"/>
        </w:tabs>
        <w:jc w:val="both"/>
        <w:rPr>
          <w:rFonts w:eastAsia="TimesNewRoman" w:cs="TimesNewRoman,Bold"/>
          <w:szCs w:val="27"/>
        </w:rPr>
      </w:pPr>
    </w:p>
    <w:p w:rsidR="00493D1F" w:rsidRDefault="00493D1F" w:rsidP="005E5B28">
      <w:pPr>
        <w:tabs>
          <w:tab w:val="left" w:pos="1875"/>
        </w:tabs>
        <w:jc w:val="both"/>
        <w:rPr>
          <w:rFonts w:eastAsia="TimesNewRoman" w:cs="TimesNewRoman,Bold"/>
          <w:szCs w:val="27"/>
        </w:rPr>
      </w:pPr>
    </w:p>
    <w:p w:rsidR="00493D1F" w:rsidRPr="00493D1F" w:rsidRDefault="00493D1F" w:rsidP="005E5B28">
      <w:pPr>
        <w:tabs>
          <w:tab w:val="left" w:pos="1875"/>
        </w:tabs>
        <w:jc w:val="both"/>
        <w:rPr>
          <w:rFonts w:eastAsia="TimesNewRoman" w:cs="TimesNewRoman,Bold"/>
          <w:szCs w:val="27"/>
        </w:rPr>
      </w:pPr>
    </w:p>
    <w:p w:rsidR="00B84D6A" w:rsidRDefault="00B84D6A" w:rsidP="005E5B28">
      <w:pPr>
        <w:jc w:val="both"/>
        <w:rPr>
          <w:rFonts w:eastAsia="TimesNewRoman" w:cs="TimesNewRoman,Bold"/>
          <w:szCs w:val="27"/>
        </w:rPr>
      </w:pPr>
      <w:r w:rsidRPr="00B84D6A">
        <w:rPr>
          <w:rFonts w:eastAsia="TimesNewRoman" w:cs="TimesNewRoman,Bold"/>
          <w:noProof/>
          <w:szCs w:val="27"/>
        </w:rPr>
        <w:drawing>
          <wp:inline distT="0" distB="0" distL="0" distR="0">
            <wp:extent cx="5330825" cy="4002405"/>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493D1F" w:rsidP="005E5B28">
      <w:pPr>
        <w:jc w:val="both"/>
        <w:rPr>
          <w:rFonts w:eastAsia="TimesNewRoman" w:cs="TimesNewRoman,Bold"/>
          <w:szCs w:val="27"/>
        </w:rPr>
      </w:pPr>
      <w:r w:rsidRPr="003B0473">
        <w:rPr>
          <w:rFonts w:eastAsiaTheme="minorHAnsi" w:cs="Courier New"/>
          <w:color w:val="228B22"/>
          <w:szCs w:val="20"/>
        </w:rPr>
        <w:t>Time scaling for signals</w:t>
      </w: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3B0473" w:rsidRDefault="003B0473" w:rsidP="005E5B28">
      <w:pPr>
        <w:jc w:val="both"/>
        <w:rPr>
          <w:rFonts w:eastAsia="TimesNewRoman" w:cs="TimesNewRoman,Bold"/>
          <w:szCs w:val="27"/>
        </w:rPr>
      </w:pPr>
      <w:r>
        <w:rPr>
          <w:rFonts w:eastAsia="TimesNewRoman" w:cs="TimesNewRoman,Bold"/>
          <w:noProof/>
          <w:szCs w:val="27"/>
        </w:rPr>
        <w:drawing>
          <wp:inline distT="0" distB="0" distL="0" distR="0">
            <wp:extent cx="5330825" cy="4002405"/>
            <wp:effectExtent l="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3B0473" w:rsidRDefault="003B0473" w:rsidP="005E5B28">
      <w:pPr>
        <w:jc w:val="both"/>
        <w:rPr>
          <w:rFonts w:eastAsia="TimesNewRoman" w:cs="TimesNewRoman,Bold"/>
          <w:szCs w:val="27"/>
        </w:rPr>
      </w:pPr>
    </w:p>
    <w:p w:rsidR="003B0473" w:rsidRDefault="003B0473"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493D1F" w:rsidP="005E5B28">
      <w:pPr>
        <w:jc w:val="both"/>
        <w:rPr>
          <w:rFonts w:eastAsia="TimesNewRoman" w:cs="TimesNewRoman,Bold"/>
          <w:szCs w:val="27"/>
        </w:rPr>
      </w:pPr>
      <w:r w:rsidRPr="003B0473">
        <w:rPr>
          <w:rFonts w:eastAsiaTheme="minorHAnsi" w:cs="Courier New"/>
          <w:color w:val="228B22"/>
          <w:szCs w:val="20"/>
        </w:rPr>
        <w:t>Time shifting of a signal</w:t>
      </w: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B84D6A" w:rsidRPr="00B84D6A" w:rsidRDefault="00B84D6A" w:rsidP="005E5B28">
      <w:pPr>
        <w:jc w:val="both"/>
        <w:rPr>
          <w:rFonts w:eastAsia="TimesNewRoman" w:cs="TimesNewRoman,Bold"/>
          <w:szCs w:val="27"/>
        </w:rPr>
      </w:pPr>
      <w:r>
        <w:rPr>
          <w:rFonts w:eastAsia="TimesNewRoman" w:cs="TimesNewRoman,Bold"/>
          <w:noProof/>
          <w:szCs w:val="27"/>
        </w:rPr>
        <w:drawing>
          <wp:inline distT="0" distB="0" distL="0" distR="0">
            <wp:extent cx="5330825" cy="4002405"/>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B84D6A" w:rsidRPr="00B84D6A" w:rsidRDefault="00B84D6A" w:rsidP="005E5B28">
      <w:pPr>
        <w:jc w:val="both"/>
        <w:rPr>
          <w:rFonts w:eastAsia="TimesNewRoman" w:cs="TimesNewRoman,Bold"/>
          <w:szCs w:val="27"/>
        </w:rPr>
      </w:pPr>
    </w:p>
    <w:p w:rsidR="00B84D6A" w:rsidRPr="00B84D6A" w:rsidRDefault="00B84D6A" w:rsidP="005E5B28">
      <w:pPr>
        <w:jc w:val="both"/>
        <w:rPr>
          <w:rFonts w:eastAsia="TimesNewRoman" w:cs="TimesNewRoman,Bold"/>
          <w:szCs w:val="27"/>
        </w:rPr>
      </w:pPr>
    </w:p>
    <w:p w:rsidR="00B84D6A" w:rsidRPr="00B84D6A" w:rsidRDefault="00B84D6A" w:rsidP="005E5B28">
      <w:pPr>
        <w:jc w:val="both"/>
        <w:rPr>
          <w:rFonts w:eastAsia="TimesNewRoman" w:cs="TimesNewRoman,Bold"/>
          <w:szCs w:val="27"/>
        </w:rPr>
      </w:pPr>
    </w:p>
    <w:p w:rsidR="00B84D6A" w:rsidRPr="00B84D6A" w:rsidRDefault="00B84D6A" w:rsidP="005E5B28">
      <w:pPr>
        <w:jc w:val="both"/>
        <w:rPr>
          <w:rFonts w:eastAsia="TimesNewRoman" w:cs="TimesNewRoman,Bold"/>
          <w:szCs w:val="27"/>
        </w:rPr>
      </w:pPr>
    </w:p>
    <w:p w:rsidR="00B84D6A" w:rsidRDefault="00B84D6A" w:rsidP="005E5B28">
      <w:pPr>
        <w:jc w:val="both"/>
        <w:rPr>
          <w:rFonts w:eastAsia="TimesNewRoman" w:cs="TimesNewRoman,Bold"/>
          <w:szCs w:val="27"/>
        </w:rPr>
      </w:pPr>
    </w:p>
    <w:p w:rsidR="00493D1F" w:rsidRDefault="00493D1F" w:rsidP="005E5B28">
      <w:pPr>
        <w:jc w:val="both"/>
        <w:rPr>
          <w:rFonts w:eastAsia="TimesNewRoman" w:cs="TimesNewRoman,Bold"/>
          <w:szCs w:val="27"/>
        </w:rPr>
      </w:pPr>
      <w:r>
        <w:rPr>
          <w:rFonts w:eastAsia="TimesNewRoman" w:cs="TimesNewRoman,Bold"/>
          <w:szCs w:val="27"/>
        </w:rPr>
        <w:t>\</w:t>
      </w: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r w:rsidRPr="00B84D6A">
        <w:rPr>
          <w:rFonts w:eastAsiaTheme="minorHAnsi" w:cs="Courier New"/>
          <w:color w:val="228B22"/>
          <w:szCs w:val="20"/>
        </w:rPr>
        <w:t>Time folding of a signal</w:t>
      </w: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Default="00493D1F" w:rsidP="005E5B28">
      <w:pPr>
        <w:jc w:val="both"/>
        <w:rPr>
          <w:rFonts w:eastAsia="TimesNewRoman" w:cs="TimesNewRoman,Bold"/>
          <w:szCs w:val="27"/>
        </w:rPr>
      </w:pPr>
    </w:p>
    <w:p w:rsidR="00493D1F" w:rsidRPr="00B84D6A" w:rsidRDefault="00493D1F" w:rsidP="005E5B28">
      <w:pPr>
        <w:jc w:val="both"/>
        <w:rPr>
          <w:rFonts w:eastAsia="TimesNewRoman" w:cs="TimesNewRoman,Bold"/>
          <w:szCs w:val="27"/>
        </w:rPr>
      </w:pPr>
    </w:p>
    <w:p w:rsidR="00B84D6A" w:rsidRPr="00B84D6A" w:rsidRDefault="00B84D6A" w:rsidP="005E5B28">
      <w:pPr>
        <w:jc w:val="both"/>
        <w:rPr>
          <w:rFonts w:eastAsia="TimesNewRoman" w:cs="TimesNewRoman,Bold"/>
          <w:szCs w:val="27"/>
        </w:rPr>
      </w:pPr>
      <w:r>
        <w:rPr>
          <w:rFonts w:eastAsia="TimesNewRoman" w:cs="TimesNewRoman,Bold"/>
          <w:noProof/>
          <w:szCs w:val="27"/>
        </w:rPr>
        <w:drawing>
          <wp:inline distT="0" distB="0" distL="0" distR="0">
            <wp:extent cx="5330825" cy="4002405"/>
            <wp:effectExtent l="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B84D6A" w:rsidRPr="00B84D6A" w:rsidRDefault="00B84D6A" w:rsidP="005E5B28">
      <w:pPr>
        <w:jc w:val="both"/>
        <w:rPr>
          <w:rFonts w:eastAsia="TimesNewRoman" w:cs="TimesNewRoman,Bold"/>
          <w:szCs w:val="27"/>
        </w:rPr>
      </w:pPr>
    </w:p>
    <w:p w:rsidR="00C37F40" w:rsidRDefault="00C37F40" w:rsidP="005E5B28">
      <w:pPr>
        <w:autoSpaceDE w:val="0"/>
        <w:autoSpaceDN w:val="0"/>
        <w:adjustRightInd w:val="0"/>
        <w:jc w:val="both"/>
        <w:rPr>
          <w:b/>
        </w:rPr>
      </w:pPr>
    </w:p>
    <w:p w:rsidR="009F70F7" w:rsidRDefault="009F70F7" w:rsidP="005E5B28">
      <w:pPr>
        <w:autoSpaceDE w:val="0"/>
        <w:autoSpaceDN w:val="0"/>
        <w:adjustRightInd w:val="0"/>
        <w:jc w:val="both"/>
        <w:rPr>
          <w:b/>
        </w:rPr>
      </w:pPr>
      <w:r>
        <w:rPr>
          <w:b/>
        </w:rPr>
        <w:t>RESULT</w:t>
      </w:r>
      <w:r w:rsidRPr="00603836">
        <w:rPr>
          <w:b/>
        </w:rPr>
        <w:t xml:space="preserve">:- </w:t>
      </w:r>
    </w:p>
    <w:p w:rsidR="00493D1F" w:rsidRPr="00603836" w:rsidRDefault="00493D1F" w:rsidP="005E5B28">
      <w:pPr>
        <w:autoSpaceDE w:val="0"/>
        <w:autoSpaceDN w:val="0"/>
        <w:adjustRightInd w:val="0"/>
        <w:jc w:val="both"/>
        <w:rPr>
          <w:b/>
        </w:rPr>
      </w:pPr>
    </w:p>
    <w:p w:rsidR="00B84D6A" w:rsidRPr="00B84D6A" w:rsidRDefault="009F70F7"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B84D6A" w:rsidRPr="00B84D6A">
        <w:rPr>
          <w:rFonts w:eastAsia="TimesNewRoman" w:cs="TimesNewRoman"/>
          <w:szCs w:val="23"/>
        </w:rPr>
        <w:t>In</w:t>
      </w:r>
      <w:r w:rsidR="00493D1F">
        <w:rPr>
          <w:rFonts w:eastAsia="TimesNewRoman" w:cs="TimesNewRoman"/>
          <w:szCs w:val="23"/>
        </w:rPr>
        <w:t xml:space="preserve"> </w:t>
      </w:r>
      <w:r w:rsidR="00B84D6A" w:rsidRPr="00B84D6A">
        <w:rPr>
          <w:rFonts w:eastAsia="TimesNewRoman" w:cs="TimesNewRoman"/>
          <w:szCs w:val="23"/>
        </w:rPr>
        <w:t>this experiment the various oprations on signals have been</w:t>
      </w:r>
    </w:p>
    <w:p w:rsidR="00B84D6A" w:rsidRPr="00B84D6A" w:rsidRDefault="00493D1F" w:rsidP="005E5B28">
      <w:pPr>
        <w:jc w:val="both"/>
        <w:rPr>
          <w:rFonts w:eastAsia="TimesNewRoman" w:cs="TimesNewRoman,Bold"/>
          <w:szCs w:val="27"/>
        </w:rPr>
      </w:pPr>
      <w:r>
        <w:rPr>
          <w:rFonts w:eastAsia="TimesNewRoman" w:cs="TimesNewRoman"/>
          <w:szCs w:val="23"/>
        </w:rPr>
        <w:t xml:space="preserve">                    </w:t>
      </w:r>
      <w:r w:rsidRPr="00B84D6A">
        <w:rPr>
          <w:rFonts w:eastAsia="TimesNewRoman" w:cs="TimesNewRoman"/>
          <w:szCs w:val="23"/>
        </w:rPr>
        <w:t>P</w:t>
      </w:r>
      <w:r w:rsidR="00B84D6A" w:rsidRPr="00B84D6A">
        <w:rPr>
          <w:rFonts w:eastAsia="TimesNewRoman" w:cs="TimesNewRoman"/>
          <w:szCs w:val="23"/>
        </w:rPr>
        <w:t>erformed</w:t>
      </w:r>
      <w:r>
        <w:rPr>
          <w:rFonts w:eastAsia="TimesNewRoman" w:cs="TimesNewRoman"/>
          <w:szCs w:val="23"/>
        </w:rPr>
        <w:t xml:space="preserve"> </w:t>
      </w:r>
      <w:r w:rsidR="00B84D6A" w:rsidRPr="00B84D6A">
        <w:rPr>
          <w:rFonts w:eastAsia="TimesNewRoman" w:cs="TimesNewRoman"/>
          <w:szCs w:val="23"/>
        </w:rPr>
        <w:t>Using MATLAB have been demonstrated.</w:t>
      </w:r>
    </w:p>
    <w:p w:rsidR="00B84D6A" w:rsidRDefault="00B84D6A" w:rsidP="005E5B28">
      <w:pPr>
        <w:jc w:val="both"/>
        <w:rPr>
          <w:rFonts w:eastAsia="TimesNewRoman" w:cs="TimesNewRoman,Bold"/>
          <w:szCs w:val="27"/>
        </w:rPr>
      </w:pPr>
    </w:p>
    <w:p w:rsidR="004E2AB5" w:rsidRDefault="004E2AB5" w:rsidP="005E5B28">
      <w:pPr>
        <w:jc w:val="both"/>
        <w:rPr>
          <w:rFonts w:eastAsia="TimesNewRoman" w:cs="TimesNewRoman,Bold"/>
          <w:szCs w:val="27"/>
        </w:rPr>
      </w:pPr>
    </w:p>
    <w:p w:rsidR="004E2AB5" w:rsidRDefault="004E2AB5" w:rsidP="005E5B28">
      <w:pPr>
        <w:jc w:val="both"/>
        <w:rPr>
          <w:rFonts w:eastAsia="TimesNewRoman" w:cs="TimesNewRoman,Bold"/>
          <w:szCs w:val="27"/>
        </w:rPr>
      </w:pPr>
    </w:p>
    <w:p w:rsidR="004E2AB5" w:rsidRPr="00B84D6A" w:rsidRDefault="004E2AB5" w:rsidP="005E5B28">
      <w:pPr>
        <w:jc w:val="both"/>
        <w:rPr>
          <w:rFonts w:eastAsia="TimesNewRoman" w:cs="TimesNewRoman,Bold"/>
          <w:szCs w:val="27"/>
        </w:rPr>
      </w:pPr>
    </w:p>
    <w:p w:rsidR="00850FAC" w:rsidRDefault="00850FAC" w:rsidP="005E5B28">
      <w:pPr>
        <w:tabs>
          <w:tab w:val="left" w:pos="1861"/>
        </w:tabs>
        <w:jc w:val="both"/>
        <w:rPr>
          <w:rFonts w:eastAsia="TimesNewRoman" w:cs="TimesNewRoman,Bold"/>
          <w:szCs w:val="27"/>
        </w:rPr>
      </w:pPr>
    </w:p>
    <w:p w:rsidR="00850FAC" w:rsidRDefault="00850FAC" w:rsidP="005E5B28">
      <w:pPr>
        <w:tabs>
          <w:tab w:val="num" w:pos="3060"/>
        </w:tabs>
        <w:jc w:val="both"/>
        <w:rPr>
          <w:rFonts w:eastAsia="TimesNewRoman" w:cs="TimesNewRoman,Bold"/>
          <w:szCs w:val="27"/>
        </w:rPr>
      </w:pPr>
    </w:p>
    <w:p w:rsidR="002C5124" w:rsidRPr="005F709D" w:rsidRDefault="002C5124" w:rsidP="005E5B28">
      <w:pPr>
        <w:autoSpaceDE w:val="0"/>
        <w:autoSpaceDN w:val="0"/>
        <w:adjustRightInd w:val="0"/>
        <w:jc w:val="both"/>
        <w:rPr>
          <w:b/>
        </w:rPr>
      </w:pPr>
      <w:r w:rsidRPr="005F709D">
        <w:rPr>
          <w:b/>
        </w:rPr>
        <w:t>VIVA QUESTIONS:</w:t>
      </w:r>
      <w:r w:rsidR="00493D1F">
        <w:rPr>
          <w:b/>
        </w:rPr>
        <w:t>-</w:t>
      </w:r>
    </w:p>
    <w:p w:rsidR="00116A1F" w:rsidRDefault="00116A1F" w:rsidP="005E5B28">
      <w:pPr>
        <w:autoSpaceDE w:val="0"/>
        <w:autoSpaceDN w:val="0"/>
        <w:adjustRightInd w:val="0"/>
        <w:jc w:val="both"/>
        <w:rPr>
          <w:rFonts w:eastAsia="TimesNewRoman" w:cs="TimesNewRoman,Bold"/>
          <w:szCs w:val="27"/>
        </w:rPr>
      </w:pPr>
    </w:p>
    <w:p w:rsidR="00396BE2" w:rsidRPr="002C5124" w:rsidRDefault="00396BE2" w:rsidP="00396BE2">
      <w:pPr>
        <w:autoSpaceDE w:val="0"/>
        <w:autoSpaceDN w:val="0"/>
        <w:adjustRightInd w:val="0"/>
        <w:jc w:val="both"/>
        <w:rPr>
          <w:rFonts w:eastAsia="TimesNewRoman" w:cs="TimesNewRoman"/>
          <w:szCs w:val="23"/>
        </w:rPr>
      </w:pPr>
      <w:r>
        <w:rPr>
          <w:rFonts w:eastAsia="TimesNewRoman" w:cs="TimesNewRoman"/>
          <w:szCs w:val="23"/>
        </w:rPr>
        <w:t>1</w:t>
      </w:r>
      <w:r w:rsidRPr="002C5124">
        <w:rPr>
          <w:rFonts w:eastAsia="TimesNewRoman" w:cs="TimesNewRoman"/>
          <w:szCs w:val="23"/>
        </w:rPr>
        <w:t>. Define Symetric and Anti-Symmetric Signals</w:t>
      </w:r>
      <w:r>
        <w:rPr>
          <w:rFonts w:eastAsia="TimesNewRoman" w:cs="TimesNewRoman"/>
          <w:szCs w:val="23"/>
        </w:rPr>
        <w:t>?</w:t>
      </w:r>
    </w:p>
    <w:p w:rsidR="00396BE2" w:rsidRPr="002C5124" w:rsidRDefault="00396BE2" w:rsidP="00396BE2">
      <w:pPr>
        <w:autoSpaceDE w:val="0"/>
        <w:autoSpaceDN w:val="0"/>
        <w:adjustRightInd w:val="0"/>
        <w:jc w:val="both"/>
        <w:rPr>
          <w:rFonts w:eastAsia="TimesNewRoman" w:cs="TimesNewRoman"/>
          <w:szCs w:val="23"/>
        </w:rPr>
      </w:pPr>
      <w:r>
        <w:rPr>
          <w:rFonts w:eastAsia="TimesNewRoman" w:cs="TimesNewRoman"/>
          <w:szCs w:val="23"/>
        </w:rPr>
        <w:t>2</w:t>
      </w:r>
      <w:r w:rsidRPr="002C5124">
        <w:rPr>
          <w:rFonts w:eastAsia="TimesNewRoman" w:cs="TimesNewRoman"/>
          <w:szCs w:val="23"/>
        </w:rPr>
        <w:t>. Define Continuous and Discrete Time Signals</w:t>
      </w:r>
      <w:r>
        <w:rPr>
          <w:rFonts w:eastAsia="TimesNewRoman" w:cs="TimesNewRoman"/>
          <w:szCs w:val="23"/>
        </w:rPr>
        <w:t>?</w:t>
      </w:r>
    </w:p>
    <w:p w:rsidR="00396BE2" w:rsidRPr="002C5124" w:rsidRDefault="00396BE2" w:rsidP="00396BE2">
      <w:pPr>
        <w:autoSpaceDE w:val="0"/>
        <w:autoSpaceDN w:val="0"/>
        <w:adjustRightInd w:val="0"/>
        <w:jc w:val="both"/>
        <w:rPr>
          <w:rFonts w:eastAsia="TimesNewRoman" w:cs="TimesNewRoman"/>
          <w:szCs w:val="23"/>
        </w:rPr>
      </w:pPr>
      <w:r>
        <w:rPr>
          <w:rFonts w:eastAsia="TimesNewRoman" w:cs="TimesNewRoman"/>
          <w:szCs w:val="23"/>
        </w:rPr>
        <w:t>3</w:t>
      </w:r>
      <w:r w:rsidRPr="002C5124">
        <w:rPr>
          <w:rFonts w:eastAsia="TimesNewRoman" w:cs="TimesNewRoman"/>
          <w:szCs w:val="23"/>
        </w:rPr>
        <w:t>. What are the Different types of representation of discrete time signals</w:t>
      </w:r>
      <w:r>
        <w:rPr>
          <w:rFonts w:eastAsia="TimesNewRoman" w:cs="TimesNewRoman"/>
          <w:szCs w:val="23"/>
        </w:rPr>
        <w:t>?</w:t>
      </w:r>
    </w:p>
    <w:p w:rsidR="00396BE2" w:rsidRPr="002C5124" w:rsidRDefault="00396BE2" w:rsidP="00396BE2">
      <w:pPr>
        <w:autoSpaceDE w:val="0"/>
        <w:autoSpaceDN w:val="0"/>
        <w:adjustRightInd w:val="0"/>
        <w:jc w:val="both"/>
        <w:rPr>
          <w:rFonts w:eastAsia="TimesNewRoman" w:cs="TimesNewRoman"/>
          <w:szCs w:val="23"/>
        </w:rPr>
      </w:pPr>
      <w:r>
        <w:rPr>
          <w:rFonts w:eastAsia="TimesNewRoman" w:cs="TimesNewRoman"/>
          <w:szCs w:val="23"/>
        </w:rPr>
        <w:t>4</w:t>
      </w:r>
      <w:r w:rsidRPr="002C5124">
        <w:rPr>
          <w:rFonts w:eastAsia="TimesNewRoman" w:cs="TimesNewRoman"/>
          <w:szCs w:val="23"/>
        </w:rPr>
        <w:t>. What are the Different types of Operation performed on signals</w:t>
      </w:r>
      <w:r>
        <w:rPr>
          <w:rFonts w:eastAsia="TimesNewRoman" w:cs="TimesNewRoman"/>
          <w:szCs w:val="23"/>
        </w:rPr>
        <w:t>?</w:t>
      </w:r>
    </w:p>
    <w:p w:rsidR="00396BE2" w:rsidRDefault="00396BE2" w:rsidP="00396BE2">
      <w:pPr>
        <w:autoSpaceDE w:val="0"/>
        <w:autoSpaceDN w:val="0"/>
        <w:adjustRightInd w:val="0"/>
        <w:jc w:val="both"/>
        <w:rPr>
          <w:rFonts w:eastAsia="TimesNewRoman" w:cs="TimesNewRoman"/>
          <w:szCs w:val="23"/>
        </w:rPr>
      </w:pPr>
      <w:r>
        <w:rPr>
          <w:rFonts w:eastAsia="TimesNewRoman" w:cs="TimesNewRoman"/>
          <w:szCs w:val="23"/>
        </w:rPr>
        <w:t>5</w:t>
      </w:r>
      <w:r w:rsidRPr="002C5124">
        <w:rPr>
          <w:rFonts w:eastAsia="TimesNewRoman" w:cs="TimesNewRoman"/>
          <w:szCs w:val="23"/>
        </w:rPr>
        <w:t>. What is System</w:t>
      </w:r>
      <w:r>
        <w:rPr>
          <w:rFonts w:eastAsia="TimesNewRoman" w:cs="TimesNewRoman"/>
          <w:szCs w:val="23"/>
        </w:rPr>
        <w:t>?</w:t>
      </w:r>
    </w:p>
    <w:p w:rsidR="00396BE2" w:rsidRDefault="00396BE2" w:rsidP="00396BE2">
      <w:pPr>
        <w:autoSpaceDE w:val="0"/>
        <w:autoSpaceDN w:val="0"/>
        <w:adjustRightInd w:val="0"/>
        <w:jc w:val="both"/>
        <w:rPr>
          <w:rFonts w:eastAsia="TimesNewRoman" w:cs="TimesNewRoman"/>
          <w:szCs w:val="23"/>
        </w:rPr>
      </w:pPr>
      <w:r>
        <w:rPr>
          <w:rFonts w:eastAsia="TimesNewRoman" w:cs="TimesNewRoman"/>
          <w:szCs w:val="23"/>
        </w:rPr>
        <w:t>6.Explain Even Signals?</w:t>
      </w:r>
    </w:p>
    <w:p w:rsidR="00396BE2" w:rsidRDefault="00396BE2" w:rsidP="00396BE2">
      <w:pPr>
        <w:autoSpaceDE w:val="0"/>
        <w:autoSpaceDN w:val="0"/>
        <w:adjustRightInd w:val="0"/>
        <w:jc w:val="both"/>
        <w:rPr>
          <w:rFonts w:eastAsia="TimesNewRoman" w:cs="TimesNewRoman"/>
          <w:szCs w:val="23"/>
        </w:rPr>
      </w:pPr>
      <w:r>
        <w:rPr>
          <w:rFonts w:eastAsia="TimesNewRoman" w:cs="TimesNewRoman"/>
          <w:szCs w:val="23"/>
        </w:rPr>
        <w:t>7.Explain Odd signals?</w:t>
      </w:r>
    </w:p>
    <w:p w:rsidR="00396BE2" w:rsidRDefault="00396BE2" w:rsidP="00396BE2">
      <w:pPr>
        <w:autoSpaceDE w:val="0"/>
        <w:autoSpaceDN w:val="0"/>
        <w:adjustRightInd w:val="0"/>
        <w:jc w:val="both"/>
        <w:rPr>
          <w:rFonts w:eastAsia="TimesNewRoman" w:cs="TimesNewRoman"/>
          <w:szCs w:val="23"/>
        </w:rPr>
      </w:pPr>
      <w:r>
        <w:rPr>
          <w:rFonts w:eastAsia="TimesNewRoman" w:cs="TimesNewRoman"/>
          <w:szCs w:val="23"/>
        </w:rPr>
        <w:t>8.Define Periodic signals?</w:t>
      </w:r>
    </w:p>
    <w:p w:rsidR="00396BE2" w:rsidRDefault="00396BE2" w:rsidP="00396BE2">
      <w:pPr>
        <w:autoSpaceDE w:val="0"/>
        <w:autoSpaceDN w:val="0"/>
        <w:adjustRightInd w:val="0"/>
        <w:jc w:val="both"/>
        <w:rPr>
          <w:rFonts w:eastAsia="TimesNewRoman" w:cs="TimesNewRoman"/>
          <w:szCs w:val="23"/>
        </w:rPr>
      </w:pPr>
      <w:r>
        <w:rPr>
          <w:rFonts w:eastAsia="TimesNewRoman" w:cs="TimesNewRoman"/>
          <w:szCs w:val="23"/>
        </w:rPr>
        <w:t>9.Define Aperiodic signals?</w:t>
      </w:r>
    </w:p>
    <w:p w:rsidR="00396BE2" w:rsidRDefault="00396BE2" w:rsidP="00396BE2">
      <w:pPr>
        <w:autoSpaceDE w:val="0"/>
        <w:autoSpaceDN w:val="0"/>
        <w:adjustRightInd w:val="0"/>
        <w:jc w:val="both"/>
        <w:rPr>
          <w:rFonts w:eastAsia="TimesNewRoman" w:cs="TimesNewRoman"/>
          <w:szCs w:val="23"/>
        </w:rPr>
      </w:pPr>
      <w:r>
        <w:rPr>
          <w:rFonts w:eastAsia="TimesNewRoman" w:cs="TimesNewRoman"/>
          <w:szCs w:val="23"/>
        </w:rPr>
        <w:t>10.Differentiate Energy and Power signals with examples?</w:t>
      </w:r>
    </w:p>
    <w:p w:rsidR="00396BE2" w:rsidRDefault="00396BE2" w:rsidP="00396BE2">
      <w:pPr>
        <w:tabs>
          <w:tab w:val="left" w:pos="2242"/>
        </w:tabs>
        <w:jc w:val="both"/>
        <w:rPr>
          <w:rFonts w:eastAsia="TimesNewRoman" w:cs="TimesNewRoman"/>
          <w:szCs w:val="23"/>
        </w:rPr>
      </w:pPr>
      <w:r>
        <w:rPr>
          <w:rFonts w:eastAsia="TimesNewRoman" w:cs="TimesNewRoman"/>
          <w:szCs w:val="23"/>
        </w:rPr>
        <w:t>11.What is Energy Signals?</w:t>
      </w:r>
    </w:p>
    <w:p w:rsidR="00396BE2" w:rsidRDefault="00396BE2" w:rsidP="00396BE2">
      <w:pPr>
        <w:tabs>
          <w:tab w:val="left" w:pos="2242"/>
        </w:tabs>
        <w:jc w:val="both"/>
        <w:rPr>
          <w:rFonts w:eastAsia="TimesNewRoman" w:cs="TimesNewRoman"/>
          <w:szCs w:val="23"/>
        </w:rPr>
      </w:pPr>
      <w:r>
        <w:rPr>
          <w:rFonts w:eastAsia="TimesNewRoman" w:cs="TimesNewRoman"/>
          <w:szCs w:val="23"/>
        </w:rPr>
        <w:t>12.What is Power signals?</w:t>
      </w:r>
    </w:p>
    <w:p w:rsidR="00396BE2" w:rsidRDefault="00396BE2" w:rsidP="00396BE2">
      <w:pPr>
        <w:tabs>
          <w:tab w:val="left" w:pos="2242"/>
        </w:tabs>
        <w:jc w:val="both"/>
        <w:rPr>
          <w:rFonts w:eastAsia="TimesNewRoman" w:cs="TimesNewRoman"/>
          <w:szCs w:val="23"/>
        </w:rPr>
      </w:pPr>
      <w:r>
        <w:rPr>
          <w:rFonts w:eastAsia="TimesNewRoman" w:cs="TimesNewRoman"/>
          <w:szCs w:val="23"/>
        </w:rPr>
        <w:t>13.Define Systems?</w:t>
      </w:r>
    </w:p>
    <w:p w:rsidR="00396BE2" w:rsidRDefault="00396BE2" w:rsidP="00396BE2">
      <w:pPr>
        <w:tabs>
          <w:tab w:val="left" w:pos="2242"/>
        </w:tabs>
        <w:jc w:val="both"/>
        <w:rPr>
          <w:rFonts w:eastAsia="TimesNewRoman" w:cs="TimesNewRoman"/>
          <w:szCs w:val="23"/>
        </w:rPr>
      </w:pPr>
      <w:r>
        <w:rPr>
          <w:rFonts w:eastAsia="TimesNewRoman" w:cs="TimesNewRoman"/>
          <w:szCs w:val="23"/>
        </w:rPr>
        <w:t>14..How to determine time period of Periodic signals?</w:t>
      </w:r>
    </w:p>
    <w:p w:rsidR="00396BE2" w:rsidRDefault="00396BE2" w:rsidP="00396BE2">
      <w:pPr>
        <w:tabs>
          <w:tab w:val="left" w:pos="2242"/>
        </w:tabs>
        <w:jc w:val="both"/>
        <w:rPr>
          <w:rFonts w:eastAsia="TimesNewRoman" w:cs="TimesNewRoman"/>
          <w:szCs w:val="23"/>
        </w:rPr>
      </w:pPr>
      <w:r>
        <w:rPr>
          <w:rFonts w:eastAsia="TimesNewRoman" w:cs="TimesNewRoman"/>
          <w:szCs w:val="23"/>
        </w:rPr>
        <w:t>15.Define Frequency of signals?</w:t>
      </w:r>
    </w:p>
    <w:p w:rsidR="00396BE2" w:rsidRDefault="00396BE2" w:rsidP="00396BE2">
      <w:pPr>
        <w:tabs>
          <w:tab w:val="left" w:pos="2242"/>
        </w:tabs>
        <w:jc w:val="both"/>
        <w:rPr>
          <w:rFonts w:eastAsia="TimesNewRoman" w:cs="TimesNewRoman"/>
          <w:szCs w:val="23"/>
        </w:rPr>
      </w:pPr>
      <w:r>
        <w:rPr>
          <w:rFonts w:eastAsia="TimesNewRoman" w:cs="TimesNewRoman"/>
          <w:szCs w:val="23"/>
        </w:rPr>
        <w:t>16.Write matlab command for subtraction of two signals?</w:t>
      </w:r>
    </w:p>
    <w:p w:rsidR="00396BE2" w:rsidRDefault="00396BE2" w:rsidP="00396BE2">
      <w:pPr>
        <w:tabs>
          <w:tab w:val="left" w:pos="2242"/>
        </w:tabs>
        <w:jc w:val="both"/>
        <w:rPr>
          <w:rFonts w:eastAsia="TimesNewRoman" w:cs="TimesNewRoman"/>
          <w:szCs w:val="23"/>
        </w:rPr>
      </w:pPr>
      <w:r>
        <w:rPr>
          <w:rFonts w:eastAsia="TimesNewRoman" w:cs="TimesNewRoman"/>
          <w:szCs w:val="23"/>
        </w:rPr>
        <w:t>17.</w:t>
      </w:r>
      <w:r w:rsidRPr="00BF2D78">
        <w:rPr>
          <w:rFonts w:eastAsia="TimesNewRoman" w:cs="TimesNewRoman"/>
          <w:szCs w:val="23"/>
        </w:rPr>
        <w:t xml:space="preserve"> </w:t>
      </w:r>
      <w:r>
        <w:rPr>
          <w:rFonts w:eastAsia="TimesNewRoman" w:cs="TimesNewRoman"/>
          <w:szCs w:val="23"/>
        </w:rPr>
        <w:t>Write matlab command for addition of two signals?</w:t>
      </w:r>
    </w:p>
    <w:p w:rsidR="00396BE2" w:rsidRDefault="00396BE2" w:rsidP="00396BE2">
      <w:pPr>
        <w:tabs>
          <w:tab w:val="left" w:pos="2242"/>
        </w:tabs>
        <w:jc w:val="both"/>
        <w:rPr>
          <w:rFonts w:eastAsia="TimesNewRoman" w:cs="TimesNewRoman"/>
          <w:szCs w:val="23"/>
        </w:rPr>
      </w:pPr>
      <w:r>
        <w:rPr>
          <w:rFonts w:eastAsia="TimesNewRoman" w:cs="TimesNewRoman"/>
          <w:szCs w:val="23"/>
        </w:rPr>
        <w:t>18.</w:t>
      </w:r>
      <w:r w:rsidRPr="00BF2D78">
        <w:rPr>
          <w:rFonts w:eastAsia="TimesNewRoman" w:cs="TimesNewRoman"/>
          <w:szCs w:val="23"/>
        </w:rPr>
        <w:t xml:space="preserve"> </w:t>
      </w:r>
      <w:r>
        <w:rPr>
          <w:rFonts w:eastAsia="TimesNewRoman" w:cs="TimesNewRoman"/>
          <w:szCs w:val="23"/>
        </w:rPr>
        <w:t>Write matlab command for multiplication of two signals?</w:t>
      </w:r>
    </w:p>
    <w:p w:rsidR="00396BE2" w:rsidRDefault="00396BE2" w:rsidP="00396BE2">
      <w:pPr>
        <w:tabs>
          <w:tab w:val="left" w:pos="2242"/>
        </w:tabs>
        <w:jc w:val="both"/>
        <w:rPr>
          <w:rFonts w:eastAsia="TimesNewRoman" w:cs="TimesNewRoman,Bold"/>
          <w:szCs w:val="27"/>
        </w:rPr>
      </w:pPr>
      <w:r>
        <w:rPr>
          <w:rFonts w:eastAsia="TimesNewRoman" w:cs="TimesNewRoman"/>
          <w:szCs w:val="23"/>
        </w:rPr>
        <w:t>19.</w:t>
      </w:r>
      <w:r w:rsidRPr="00BF2D78">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amplitude scaling of a sequence?</w:t>
      </w:r>
    </w:p>
    <w:p w:rsidR="00396BE2" w:rsidRDefault="00396BE2" w:rsidP="00396BE2">
      <w:pPr>
        <w:tabs>
          <w:tab w:val="left" w:pos="2242"/>
        </w:tabs>
        <w:jc w:val="both"/>
        <w:rPr>
          <w:rFonts w:eastAsia="TimesNewRoman" w:cs="TimesNewRoman,Bold"/>
          <w:szCs w:val="27"/>
        </w:rPr>
      </w:pPr>
      <w:r>
        <w:rPr>
          <w:rFonts w:eastAsia="TimesNewRoman" w:cs="TimesNewRoman,Bold"/>
          <w:szCs w:val="27"/>
        </w:rPr>
        <w:t>20.</w:t>
      </w:r>
      <w:r w:rsidRPr="00BF2D78">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time scaling of a sequence?</w:t>
      </w:r>
    </w:p>
    <w:p w:rsidR="00396BE2" w:rsidRDefault="00396BE2" w:rsidP="00396BE2">
      <w:pPr>
        <w:tabs>
          <w:tab w:val="left" w:pos="2242"/>
        </w:tabs>
        <w:jc w:val="both"/>
        <w:rPr>
          <w:rFonts w:eastAsia="TimesNewRoman" w:cs="TimesNewRoman,Bold"/>
          <w:szCs w:val="27"/>
        </w:rPr>
      </w:pPr>
      <w:r>
        <w:rPr>
          <w:rFonts w:eastAsia="TimesNewRoman" w:cs="TimesNewRoman,Bold"/>
          <w:szCs w:val="27"/>
        </w:rPr>
        <w:t>21.</w:t>
      </w:r>
      <w:r w:rsidRPr="00BF2D78">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time shifting of a sequence?</w:t>
      </w:r>
    </w:p>
    <w:p w:rsidR="00396BE2" w:rsidRDefault="00396BE2" w:rsidP="00396BE2">
      <w:pPr>
        <w:tabs>
          <w:tab w:val="left" w:pos="2242"/>
        </w:tabs>
        <w:jc w:val="both"/>
        <w:rPr>
          <w:rFonts w:eastAsia="TimesNewRoman" w:cs="TimesNewRoman,Bold"/>
          <w:szCs w:val="27"/>
        </w:rPr>
      </w:pPr>
      <w:r>
        <w:rPr>
          <w:rFonts w:eastAsia="TimesNewRoman" w:cs="TimesNewRoman,Bold"/>
          <w:szCs w:val="27"/>
        </w:rPr>
        <w:t>22.</w:t>
      </w:r>
      <w:r w:rsidRPr="00BF2D78">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right shifting of a sequence?</w:t>
      </w:r>
    </w:p>
    <w:p w:rsidR="00396BE2" w:rsidRDefault="00396BE2" w:rsidP="00396BE2">
      <w:pPr>
        <w:tabs>
          <w:tab w:val="left" w:pos="2242"/>
        </w:tabs>
        <w:jc w:val="both"/>
        <w:rPr>
          <w:rFonts w:eastAsia="TimesNewRoman" w:cs="TimesNewRoman,Bold"/>
          <w:szCs w:val="27"/>
        </w:rPr>
      </w:pPr>
      <w:r>
        <w:rPr>
          <w:rFonts w:eastAsia="TimesNewRoman" w:cs="TimesNewRoman,Bold"/>
          <w:szCs w:val="27"/>
        </w:rPr>
        <w:t>23.</w:t>
      </w:r>
      <w:r w:rsidRPr="00BF2D78">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left shifting of a sequence?</w:t>
      </w:r>
    </w:p>
    <w:p w:rsidR="00396BE2" w:rsidRDefault="00396BE2" w:rsidP="00396BE2">
      <w:pPr>
        <w:tabs>
          <w:tab w:val="left" w:pos="2242"/>
        </w:tabs>
        <w:jc w:val="both"/>
        <w:rPr>
          <w:rFonts w:eastAsia="TimesNewRoman" w:cs="TimesNewRoman,Bold"/>
          <w:szCs w:val="27"/>
        </w:rPr>
      </w:pPr>
      <w:r>
        <w:rPr>
          <w:rFonts w:eastAsia="TimesNewRoman" w:cs="TimesNewRoman,Bold"/>
          <w:szCs w:val="27"/>
        </w:rPr>
        <w:t>24.How to calculate even part of a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25.</w:t>
      </w:r>
      <w:r w:rsidRPr="00B82BA1">
        <w:rPr>
          <w:rFonts w:eastAsia="TimesNewRoman" w:cs="TimesNewRoman,Bold"/>
          <w:szCs w:val="27"/>
        </w:rPr>
        <w:t xml:space="preserve"> </w:t>
      </w:r>
      <w:r>
        <w:rPr>
          <w:rFonts w:eastAsia="TimesNewRoman" w:cs="TimesNewRoman,Bold"/>
          <w:szCs w:val="27"/>
        </w:rPr>
        <w:t>How to calculate odd part of a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26.Write conditionfor physical realization system?</w:t>
      </w:r>
    </w:p>
    <w:p w:rsidR="00396BE2" w:rsidRDefault="00396BE2" w:rsidP="00396BE2">
      <w:pPr>
        <w:tabs>
          <w:tab w:val="left" w:pos="2242"/>
        </w:tabs>
        <w:jc w:val="both"/>
        <w:rPr>
          <w:rFonts w:eastAsia="TimesNewRoman" w:cs="TimesNewRoman,Bold"/>
          <w:szCs w:val="27"/>
        </w:rPr>
      </w:pPr>
      <w:r>
        <w:rPr>
          <w:rFonts w:eastAsia="TimesNewRoman" w:cs="TimesNewRoman,Bold"/>
          <w:szCs w:val="27"/>
        </w:rPr>
        <w:t>27.What is paley wiener criterion?</w:t>
      </w:r>
    </w:p>
    <w:p w:rsidR="00396BE2" w:rsidRDefault="00396BE2" w:rsidP="00396BE2">
      <w:pPr>
        <w:tabs>
          <w:tab w:val="left" w:pos="2242"/>
        </w:tabs>
        <w:jc w:val="both"/>
        <w:rPr>
          <w:rFonts w:eastAsia="TimesNewRoman" w:cs="TimesNewRoman"/>
          <w:szCs w:val="23"/>
        </w:rPr>
      </w:pPr>
      <w:r>
        <w:rPr>
          <w:rFonts w:eastAsia="TimesNewRoman" w:cs="TimesNewRoman,Bold"/>
          <w:szCs w:val="27"/>
        </w:rPr>
        <w:t>28.</w:t>
      </w:r>
      <w:r w:rsidRPr="00B82BA1">
        <w:rPr>
          <w:rFonts w:eastAsia="TimesNewRoman" w:cs="TimesNewRoman"/>
          <w:szCs w:val="23"/>
        </w:rPr>
        <w:t xml:space="preserve"> </w:t>
      </w:r>
      <w:r>
        <w:rPr>
          <w:rFonts w:eastAsia="TimesNewRoman" w:cs="TimesNewRoman"/>
          <w:szCs w:val="23"/>
        </w:rPr>
        <w:t>Write matlab command for division of two signals?</w:t>
      </w:r>
    </w:p>
    <w:p w:rsidR="00396BE2" w:rsidRDefault="00396BE2" w:rsidP="00396BE2">
      <w:pPr>
        <w:tabs>
          <w:tab w:val="left" w:pos="2242"/>
        </w:tabs>
        <w:jc w:val="both"/>
        <w:rPr>
          <w:rFonts w:eastAsia="TimesNewRoman" w:cs="TimesNewRoman,Bold"/>
          <w:szCs w:val="27"/>
        </w:rPr>
      </w:pPr>
      <w:r>
        <w:rPr>
          <w:rFonts w:eastAsia="TimesNewRoman" w:cs="TimesNewRoman"/>
          <w:szCs w:val="23"/>
        </w:rPr>
        <w:t>29.</w:t>
      </w:r>
      <w:r w:rsidRPr="00B82BA1">
        <w:rPr>
          <w:rFonts w:eastAsia="TimesNewRoman" w:cs="TimesNewRoman"/>
          <w:szCs w:val="23"/>
        </w:rPr>
        <w:t xml:space="preserve"> </w:t>
      </w:r>
      <w:r>
        <w:rPr>
          <w:rFonts w:eastAsia="TimesNewRoman" w:cs="TimesNewRoman"/>
          <w:szCs w:val="23"/>
        </w:rPr>
        <w:t xml:space="preserve">Write matlab command for </w:t>
      </w:r>
      <w:r>
        <w:rPr>
          <w:rFonts w:eastAsia="TimesNewRoman" w:cs="TimesNewRoman,Bold"/>
          <w:szCs w:val="27"/>
        </w:rPr>
        <w:t>left shift the signal to 8 times of the original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30</w:t>
      </w:r>
      <w:r w:rsidRPr="00B82BA1">
        <w:rPr>
          <w:rFonts w:eastAsia="TimesNewRoman" w:cs="TimesNewRoman"/>
          <w:szCs w:val="23"/>
        </w:rPr>
        <w:t xml:space="preserve"> </w:t>
      </w:r>
      <w:r>
        <w:rPr>
          <w:rFonts w:eastAsia="TimesNewRoman" w:cs="TimesNewRoman"/>
          <w:szCs w:val="23"/>
        </w:rPr>
        <w:t xml:space="preserve">Write matlab command for </w:t>
      </w:r>
      <w:r>
        <w:rPr>
          <w:rFonts w:eastAsia="TimesNewRoman" w:cs="TimesNewRoman,Bold"/>
          <w:szCs w:val="27"/>
        </w:rPr>
        <w:t>right shift the signal to 8 times of the original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31.</w:t>
      </w:r>
      <w:r w:rsidRPr="00393781">
        <w:rPr>
          <w:rFonts w:eastAsia="TimesNewRoman" w:cs="TimesNewRoman"/>
          <w:szCs w:val="23"/>
        </w:rPr>
        <w:t xml:space="preserve"> </w:t>
      </w:r>
      <w:r>
        <w:rPr>
          <w:rFonts w:eastAsia="TimesNewRoman" w:cs="TimesNewRoman"/>
          <w:szCs w:val="23"/>
        </w:rPr>
        <w:t xml:space="preserve">Write matlab command for </w:t>
      </w:r>
      <w:r>
        <w:rPr>
          <w:rFonts w:eastAsia="TimesNewRoman" w:cs="TimesNewRoman,Bold"/>
          <w:szCs w:val="27"/>
        </w:rPr>
        <w:t>folding of a sequence?</w:t>
      </w:r>
    </w:p>
    <w:p w:rsidR="00396BE2" w:rsidRDefault="00396BE2" w:rsidP="00396BE2">
      <w:pPr>
        <w:tabs>
          <w:tab w:val="left" w:pos="2242"/>
        </w:tabs>
        <w:jc w:val="both"/>
        <w:rPr>
          <w:rFonts w:eastAsia="TimesNewRoman" w:cs="TimesNewRoman,Bold"/>
          <w:szCs w:val="27"/>
        </w:rPr>
      </w:pPr>
      <w:r>
        <w:rPr>
          <w:rFonts w:eastAsia="TimesNewRoman" w:cs="TimesNewRoman,Bold"/>
          <w:szCs w:val="27"/>
        </w:rPr>
        <w:t>32.</w:t>
      </w:r>
      <w:r w:rsidRPr="00393781">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for shift a positive time line signal to negative timeline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33.</w:t>
      </w:r>
      <w:r w:rsidRPr="004C48AF">
        <w:rPr>
          <w:rFonts w:eastAsia="TimesNewRoman" w:cs="TimesNewRoman"/>
          <w:szCs w:val="23"/>
        </w:rPr>
        <w:t xml:space="preserve"> </w:t>
      </w:r>
      <w:r>
        <w:rPr>
          <w:rFonts w:eastAsia="TimesNewRoman" w:cs="TimesNewRoman"/>
          <w:szCs w:val="23"/>
        </w:rPr>
        <w:t xml:space="preserve">Write matlab command </w:t>
      </w:r>
      <w:r>
        <w:rPr>
          <w:rFonts w:eastAsia="TimesNewRoman" w:cs="TimesNewRoman,Bold"/>
          <w:szCs w:val="27"/>
        </w:rPr>
        <w:t>for shift a negative time line signal to positive timeline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34.</w:t>
      </w:r>
      <w:r w:rsidRPr="004C48AF">
        <w:rPr>
          <w:rFonts w:eastAsia="TimesNewRoman" w:cs="TimesNewRoman"/>
          <w:szCs w:val="23"/>
        </w:rPr>
        <w:t xml:space="preserve"> </w:t>
      </w:r>
      <w:r>
        <w:rPr>
          <w:rFonts w:eastAsia="TimesNewRoman" w:cs="TimesNewRoman"/>
          <w:szCs w:val="23"/>
        </w:rPr>
        <w:t xml:space="preserve">Write matlab command for </w:t>
      </w:r>
      <w:r>
        <w:rPr>
          <w:rFonts w:eastAsia="TimesNewRoman" w:cs="TimesNewRoman,Bold"/>
          <w:szCs w:val="27"/>
        </w:rPr>
        <w:t>right shifting of a sequence to 8 times of the original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35.</w:t>
      </w:r>
      <w:r w:rsidRPr="004C48AF">
        <w:rPr>
          <w:rFonts w:eastAsia="TimesNewRoman" w:cs="TimesNewRoman"/>
          <w:szCs w:val="23"/>
        </w:rPr>
        <w:t xml:space="preserve"> </w:t>
      </w:r>
      <w:r>
        <w:rPr>
          <w:rFonts w:eastAsia="TimesNewRoman" w:cs="TimesNewRoman"/>
          <w:szCs w:val="23"/>
        </w:rPr>
        <w:t xml:space="preserve">Write matlab command for </w:t>
      </w:r>
      <w:r>
        <w:rPr>
          <w:rFonts w:eastAsia="TimesNewRoman" w:cs="TimesNewRoman,Bold"/>
          <w:szCs w:val="27"/>
        </w:rPr>
        <w:t>left shifting of a sequence to 8 times of the original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36.Define complex exponential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37.Define signum function?</w:t>
      </w:r>
    </w:p>
    <w:p w:rsidR="00396BE2" w:rsidRDefault="00396BE2" w:rsidP="00396BE2">
      <w:pPr>
        <w:tabs>
          <w:tab w:val="left" w:pos="2242"/>
        </w:tabs>
        <w:jc w:val="both"/>
        <w:rPr>
          <w:rFonts w:eastAsia="TimesNewRoman" w:cs="TimesNewRoman,Bold"/>
          <w:szCs w:val="27"/>
        </w:rPr>
      </w:pPr>
      <w:r>
        <w:rPr>
          <w:rFonts w:eastAsia="TimesNewRoman" w:cs="TimesNewRoman,Bold"/>
          <w:szCs w:val="27"/>
        </w:rPr>
        <w:t>38.Sketch the impulse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39.Sketch the Double sided exponential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40.Define real exponential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41.Define step function?</w:t>
      </w:r>
    </w:p>
    <w:p w:rsidR="00396BE2" w:rsidRDefault="00396BE2" w:rsidP="00396BE2">
      <w:pPr>
        <w:tabs>
          <w:tab w:val="left" w:pos="2242"/>
        </w:tabs>
        <w:jc w:val="both"/>
        <w:rPr>
          <w:rFonts w:eastAsia="TimesNewRoman" w:cs="TimesNewRoman,Bold"/>
          <w:szCs w:val="27"/>
        </w:rPr>
      </w:pPr>
      <w:r>
        <w:rPr>
          <w:rFonts w:eastAsia="TimesNewRoman" w:cs="TimesNewRoman,Bold"/>
          <w:szCs w:val="27"/>
        </w:rPr>
        <w:t>42.What is the sinusoidal signal?</w:t>
      </w:r>
    </w:p>
    <w:p w:rsidR="00396BE2" w:rsidRDefault="00396BE2" w:rsidP="00396BE2">
      <w:pPr>
        <w:tabs>
          <w:tab w:val="left" w:pos="2242"/>
        </w:tabs>
        <w:jc w:val="both"/>
        <w:rPr>
          <w:rFonts w:eastAsia="TimesNewRoman" w:cs="TimesNewRoman,Bold"/>
          <w:szCs w:val="27"/>
        </w:rPr>
      </w:pPr>
      <w:r>
        <w:rPr>
          <w:rFonts w:eastAsia="TimesNewRoman" w:cs="TimesNewRoman,Bold"/>
          <w:szCs w:val="27"/>
        </w:rPr>
        <w:t>43.Bring out the analogy between vectors and signals?</w:t>
      </w:r>
    </w:p>
    <w:p w:rsidR="00396BE2" w:rsidRDefault="00396BE2" w:rsidP="00396BE2">
      <w:pPr>
        <w:tabs>
          <w:tab w:val="left" w:pos="2242"/>
        </w:tabs>
        <w:jc w:val="both"/>
        <w:rPr>
          <w:rFonts w:eastAsia="TimesNewRoman" w:cs="TimesNewRoman,Bold"/>
          <w:szCs w:val="27"/>
        </w:rPr>
      </w:pPr>
      <w:r>
        <w:rPr>
          <w:rFonts w:eastAsia="TimesNewRoman" w:cs="TimesNewRoman,Bold"/>
          <w:szCs w:val="27"/>
        </w:rPr>
        <w:t>44.What is orthonormal vector and orthonormal  set of vectors?</w:t>
      </w:r>
    </w:p>
    <w:p w:rsidR="00396BE2" w:rsidRDefault="00396BE2" w:rsidP="00396BE2">
      <w:pPr>
        <w:tabs>
          <w:tab w:val="left" w:pos="2242"/>
        </w:tabs>
        <w:jc w:val="both"/>
        <w:rPr>
          <w:rFonts w:eastAsia="TimesNewRoman" w:cs="TimesNewRoman,Bold"/>
          <w:szCs w:val="27"/>
        </w:rPr>
      </w:pPr>
      <w:r>
        <w:rPr>
          <w:rFonts w:eastAsia="TimesNewRoman" w:cs="TimesNewRoman,Bold"/>
          <w:szCs w:val="27"/>
        </w:rPr>
        <w:t>45.Define orthogonal signal space?</w:t>
      </w:r>
    </w:p>
    <w:p w:rsidR="00396BE2" w:rsidRDefault="00396BE2" w:rsidP="00396BE2">
      <w:pPr>
        <w:tabs>
          <w:tab w:val="left" w:pos="2242"/>
        </w:tabs>
        <w:jc w:val="both"/>
        <w:rPr>
          <w:rFonts w:eastAsia="TimesNewRoman" w:cs="TimesNewRoman,Bold"/>
          <w:szCs w:val="27"/>
        </w:rPr>
      </w:pPr>
      <w:r>
        <w:rPr>
          <w:rFonts w:eastAsia="TimesNewRoman" w:cs="TimesNewRoman,Bold"/>
          <w:szCs w:val="27"/>
        </w:rPr>
        <w:t>46.Define mean square erroe?</w:t>
      </w:r>
    </w:p>
    <w:p w:rsidR="00396BE2" w:rsidRDefault="00396BE2" w:rsidP="00396BE2">
      <w:pPr>
        <w:tabs>
          <w:tab w:val="left" w:pos="2242"/>
        </w:tabs>
        <w:jc w:val="both"/>
        <w:rPr>
          <w:rFonts w:eastAsia="TimesNewRoman" w:cs="TimesNewRoman,Bold"/>
          <w:szCs w:val="27"/>
        </w:rPr>
      </w:pPr>
      <w:r>
        <w:rPr>
          <w:rFonts w:eastAsia="TimesNewRoman" w:cs="TimesNewRoman,Bold"/>
          <w:szCs w:val="27"/>
        </w:rPr>
        <w:t>47.Explain orthogonal function?</w:t>
      </w:r>
    </w:p>
    <w:p w:rsidR="00396BE2" w:rsidRDefault="00396BE2" w:rsidP="00396BE2">
      <w:pPr>
        <w:tabs>
          <w:tab w:val="left" w:pos="2242"/>
        </w:tabs>
        <w:jc w:val="both"/>
        <w:rPr>
          <w:rFonts w:eastAsia="TimesNewRoman" w:cs="TimesNewRoman,Bold"/>
          <w:szCs w:val="27"/>
        </w:rPr>
      </w:pPr>
      <w:r>
        <w:rPr>
          <w:rFonts w:eastAsia="TimesNewRoman" w:cs="TimesNewRoman,Bold"/>
          <w:szCs w:val="27"/>
        </w:rPr>
        <w:t>48.What is basis vectors ?</w:t>
      </w:r>
    </w:p>
    <w:p w:rsidR="00396BE2" w:rsidRDefault="00396BE2" w:rsidP="00396BE2">
      <w:pPr>
        <w:tabs>
          <w:tab w:val="left" w:pos="2242"/>
        </w:tabs>
        <w:jc w:val="both"/>
        <w:rPr>
          <w:rFonts w:eastAsia="TimesNewRoman" w:cs="TimesNewRoman,Bold"/>
          <w:szCs w:val="27"/>
        </w:rPr>
      </w:pPr>
      <w:r>
        <w:rPr>
          <w:rFonts w:eastAsia="TimesNewRoman" w:cs="TimesNewRoman,Bold"/>
          <w:szCs w:val="27"/>
        </w:rPr>
        <w:t>49.The relation ship between unit step function and signum function?</w:t>
      </w:r>
    </w:p>
    <w:p w:rsidR="00396BE2" w:rsidRDefault="00396BE2" w:rsidP="00396BE2">
      <w:pPr>
        <w:tabs>
          <w:tab w:val="left" w:pos="2242"/>
        </w:tabs>
        <w:jc w:val="both"/>
        <w:rPr>
          <w:rFonts w:eastAsia="TimesNewRoman" w:cs="TimesNewRoman,Bold"/>
          <w:szCs w:val="27"/>
        </w:rPr>
      </w:pPr>
      <w:r>
        <w:rPr>
          <w:rFonts w:eastAsia="TimesNewRoman" w:cs="TimesNewRoman,Bold"/>
          <w:szCs w:val="27"/>
        </w:rPr>
        <w:t>50.Define rectangular function?</w:t>
      </w:r>
    </w:p>
    <w:p w:rsidR="00396BE2" w:rsidRDefault="00396BE2" w:rsidP="00396BE2">
      <w:pPr>
        <w:tabs>
          <w:tab w:val="left" w:pos="2242"/>
        </w:tabs>
        <w:jc w:val="both"/>
        <w:rPr>
          <w:rFonts w:eastAsia="TimesNewRoman" w:cs="TimesNewRoman,Bold"/>
          <w:szCs w:val="27"/>
        </w:rPr>
      </w:pPr>
    </w:p>
    <w:p w:rsidR="00396BE2" w:rsidRDefault="00396BE2" w:rsidP="00396BE2">
      <w:pPr>
        <w:tabs>
          <w:tab w:val="left" w:pos="2242"/>
        </w:tabs>
        <w:jc w:val="both"/>
        <w:rPr>
          <w:rFonts w:eastAsia="TimesNewRoman" w:cs="TimesNewRoman"/>
          <w:szCs w:val="23"/>
        </w:rPr>
      </w:pPr>
    </w:p>
    <w:p w:rsidR="00396BE2" w:rsidRDefault="00396BE2" w:rsidP="00396BE2">
      <w:pPr>
        <w:tabs>
          <w:tab w:val="left" w:pos="2242"/>
        </w:tabs>
        <w:jc w:val="both"/>
        <w:rPr>
          <w:rFonts w:eastAsia="TimesNewRoman" w:cs="TimesNewRoman"/>
          <w:szCs w:val="23"/>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85505A" w:rsidRDefault="0085505A" w:rsidP="0085505A">
      <w:pPr>
        <w:tabs>
          <w:tab w:val="num" w:pos="3060"/>
        </w:tabs>
        <w:jc w:val="both"/>
        <w:rPr>
          <w:b/>
        </w:rPr>
      </w:pPr>
    </w:p>
    <w:p w:rsidR="00F96E3E" w:rsidRDefault="00F96E3E" w:rsidP="0085505A">
      <w:pPr>
        <w:tabs>
          <w:tab w:val="num" w:pos="3060"/>
        </w:tabs>
        <w:jc w:val="both"/>
        <w:rPr>
          <w:b/>
        </w:rPr>
      </w:pPr>
    </w:p>
    <w:p w:rsidR="00291FCC" w:rsidRDefault="00291FCC" w:rsidP="0085505A">
      <w:pPr>
        <w:tabs>
          <w:tab w:val="num" w:pos="3060"/>
        </w:tabs>
        <w:jc w:val="both"/>
        <w:rPr>
          <w:b/>
        </w:rPr>
      </w:pPr>
    </w:p>
    <w:p w:rsidR="00291FCC" w:rsidRDefault="00291FCC" w:rsidP="0085505A">
      <w:pPr>
        <w:tabs>
          <w:tab w:val="num" w:pos="3060"/>
        </w:tabs>
        <w:jc w:val="both"/>
        <w:rPr>
          <w:b/>
        </w:rPr>
      </w:pPr>
    </w:p>
    <w:p w:rsidR="00291FCC" w:rsidRDefault="00291FCC" w:rsidP="0085505A">
      <w:pPr>
        <w:tabs>
          <w:tab w:val="num" w:pos="3060"/>
        </w:tabs>
        <w:jc w:val="both"/>
        <w:rPr>
          <w:b/>
        </w:rPr>
      </w:pPr>
    </w:p>
    <w:p w:rsidR="00291FCC" w:rsidRDefault="00291FCC" w:rsidP="0085505A">
      <w:pPr>
        <w:tabs>
          <w:tab w:val="num" w:pos="3060"/>
        </w:tabs>
        <w:jc w:val="both"/>
        <w:rPr>
          <w:b/>
        </w:rPr>
      </w:pPr>
    </w:p>
    <w:p w:rsidR="00291FCC" w:rsidRDefault="00291FCC" w:rsidP="0085505A">
      <w:pPr>
        <w:tabs>
          <w:tab w:val="num" w:pos="3060"/>
        </w:tabs>
        <w:jc w:val="both"/>
        <w:rPr>
          <w:b/>
        </w:rPr>
      </w:pPr>
    </w:p>
    <w:p w:rsidR="0085505A" w:rsidRDefault="0085505A" w:rsidP="0085505A">
      <w:pPr>
        <w:tabs>
          <w:tab w:val="num" w:pos="3060"/>
        </w:tabs>
        <w:jc w:val="center"/>
        <w:rPr>
          <w:b/>
        </w:rPr>
      </w:pPr>
      <w:r w:rsidRPr="00471226">
        <w:rPr>
          <w:b/>
        </w:rPr>
        <w:t>EXERCISE PROGRAM</w:t>
      </w:r>
      <w:r w:rsidR="00E96FCA">
        <w:rPr>
          <w:b/>
        </w:rPr>
        <w:t>S</w:t>
      </w:r>
    </w:p>
    <w:p w:rsidR="0085505A" w:rsidRDefault="0085505A" w:rsidP="0085505A">
      <w:pPr>
        <w:autoSpaceDE w:val="0"/>
        <w:autoSpaceDN w:val="0"/>
        <w:adjustRightInd w:val="0"/>
        <w:jc w:val="both"/>
        <w:rPr>
          <w:rFonts w:eastAsia="TimesNewRoman" w:cs="TimesNewRoman,Bold"/>
          <w:szCs w:val="27"/>
        </w:rPr>
      </w:pPr>
      <w:r>
        <w:rPr>
          <w:rFonts w:eastAsia="TimesNewRoman" w:cs="TimesNewRoman,Bold"/>
          <w:szCs w:val="27"/>
        </w:rPr>
        <w:t xml:space="preserve">                                     </w:t>
      </w:r>
    </w:p>
    <w:p w:rsidR="0085505A" w:rsidRDefault="00E96FCA" w:rsidP="0085505A">
      <w:pPr>
        <w:autoSpaceDE w:val="0"/>
        <w:autoSpaceDN w:val="0"/>
        <w:adjustRightInd w:val="0"/>
        <w:jc w:val="both"/>
        <w:rPr>
          <w:rFonts w:eastAsia="TimesNewRoman" w:cs="TimesNewRoman,Bold"/>
          <w:szCs w:val="27"/>
        </w:rPr>
      </w:pPr>
      <w:r>
        <w:rPr>
          <w:rFonts w:eastAsia="TimesNewRoman" w:cs="TimesNewRoman,Bold"/>
          <w:szCs w:val="27"/>
        </w:rPr>
        <w:t>1. Write</w:t>
      </w:r>
      <w:r w:rsidR="0085505A">
        <w:rPr>
          <w:rFonts w:eastAsia="TimesNewRoman" w:cs="TimesNewRoman,Bold"/>
          <w:szCs w:val="27"/>
        </w:rPr>
        <w:t xml:space="preserve"> a MATLAB program to generate amplitude scaling of a sequence.</w:t>
      </w:r>
    </w:p>
    <w:p w:rsidR="00207235" w:rsidRDefault="00207235" w:rsidP="0085505A">
      <w:pPr>
        <w:autoSpaceDE w:val="0"/>
        <w:autoSpaceDN w:val="0"/>
        <w:adjustRightInd w:val="0"/>
        <w:jc w:val="both"/>
        <w:rPr>
          <w:rFonts w:eastAsia="TimesNewRoman" w:cs="TimesNewRoman,Bold"/>
          <w:szCs w:val="27"/>
        </w:rPr>
      </w:pPr>
      <w:r>
        <w:rPr>
          <w:rFonts w:eastAsia="TimesNewRoman" w:cs="TimesNewRoman,Bold"/>
          <w:szCs w:val="27"/>
        </w:rPr>
        <w:t>2. Write</w:t>
      </w:r>
      <w:r w:rsidR="00E96FCA">
        <w:rPr>
          <w:rFonts w:eastAsia="TimesNewRoman" w:cs="TimesNewRoman,Bold"/>
          <w:szCs w:val="27"/>
        </w:rPr>
        <w:t xml:space="preserve"> a MATLAB program to subtract two</w:t>
      </w:r>
      <w:r>
        <w:rPr>
          <w:rFonts w:eastAsia="TimesNewRoman" w:cs="TimesNewRoman,Bold"/>
          <w:szCs w:val="27"/>
        </w:rPr>
        <w:t xml:space="preserve"> sinusoidal signals.</w:t>
      </w:r>
    </w:p>
    <w:p w:rsidR="00207235" w:rsidRDefault="00207235" w:rsidP="0085505A">
      <w:pPr>
        <w:autoSpaceDE w:val="0"/>
        <w:autoSpaceDN w:val="0"/>
        <w:adjustRightInd w:val="0"/>
        <w:jc w:val="both"/>
        <w:rPr>
          <w:rFonts w:eastAsia="TimesNewRoman" w:cs="TimesNewRoman,Bold"/>
          <w:szCs w:val="27"/>
        </w:rPr>
      </w:pPr>
      <w:r>
        <w:rPr>
          <w:rFonts w:eastAsia="TimesNewRoman" w:cs="TimesNewRoman,Bold"/>
          <w:szCs w:val="27"/>
        </w:rPr>
        <w:t>3. Write a MATLAB prog</w:t>
      </w:r>
      <w:r w:rsidR="002579B2">
        <w:rPr>
          <w:rFonts w:eastAsia="TimesNewRoman" w:cs="TimesNewRoman,Bold"/>
          <w:szCs w:val="27"/>
        </w:rPr>
        <w:t>ram to subtract and multiply two</w:t>
      </w:r>
      <w:r>
        <w:rPr>
          <w:rFonts w:eastAsia="TimesNewRoman" w:cs="TimesNewRoman,Bold"/>
          <w:szCs w:val="27"/>
        </w:rPr>
        <w:t>sinusoidal signals.</w:t>
      </w:r>
    </w:p>
    <w:p w:rsidR="00207235" w:rsidRDefault="00207235" w:rsidP="0085505A">
      <w:pPr>
        <w:autoSpaceDE w:val="0"/>
        <w:autoSpaceDN w:val="0"/>
        <w:adjustRightInd w:val="0"/>
        <w:jc w:val="both"/>
        <w:rPr>
          <w:rFonts w:eastAsia="TimesNewRoman" w:cs="TimesNewRoman,Bold"/>
          <w:szCs w:val="27"/>
        </w:rPr>
      </w:pPr>
      <w:r>
        <w:rPr>
          <w:rFonts w:eastAsia="TimesNewRoman" w:cs="TimesNewRoman,Bold"/>
          <w:szCs w:val="27"/>
        </w:rPr>
        <w:t>4. Write a MATLAB program to right shift the signal to 5 times of the original signal.</w:t>
      </w:r>
    </w:p>
    <w:p w:rsidR="00207235" w:rsidRDefault="00207235" w:rsidP="0085505A">
      <w:pPr>
        <w:autoSpaceDE w:val="0"/>
        <w:autoSpaceDN w:val="0"/>
        <w:adjustRightInd w:val="0"/>
        <w:jc w:val="both"/>
        <w:rPr>
          <w:rFonts w:eastAsia="TimesNewRoman" w:cs="TimesNewRoman,Bold"/>
          <w:szCs w:val="27"/>
        </w:rPr>
      </w:pPr>
      <w:r>
        <w:rPr>
          <w:rFonts w:eastAsia="TimesNewRoman" w:cs="TimesNewRoman,Bold"/>
          <w:szCs w:val="27"/>
        </w:rPr>
        <w:t>5. Write a MATLAB program to left shift the signal to 8 times of the original signal.</w:t>
      </w:r>
    </w:p>
    <w:p w:rsidR="00207235" w:rsidRDefault="00207235" w:rsidP="0085505A">
      <w:pPr>
        <w:autoSpaceDE w:val="0"/>
        <w:autoSpaceDN w:val="0"/>
        <w:adjustRightInd w:val="0"/>
        <w:jc w:val="both"/>
        <w:rPr>
          <w:rFonts w:eastAsia="TimesNewRoman" w:cs="TimesNewRoman,Bold"/>
          <w:szCs w:val="27"/>
        </w:rPr>
      </w:pPr>
      <w:r>
        <w:rPr>
          <w:rFonts w:eastAsia="TimesNewRoman" w:cs="TimesNewRoman,Bold"/>
          <w:szCs w:val="27"/>
        </w:rPr>
        <w:t xml:space="preserve">6. </w:t>
      </w:r>
      <w:r w:rsidR="005E652E">
        <w:rPr>
          <w:rFonts w:eastAsia="TimesNewRoman" w:cs="TimesNewRoman,Bold"/>
          <w:szCs w:val="27"/>
        </w:rPr>
        <w:t>Write a MATLAB program to add t</w:t>
      </w:r>
      <w:r w:rsidR="00636E47">
        <w:rPr>
          <w:rFonts w:eastAsia="TimesNewRoman" w:cs="TimesNewRoman,Bold"/>
          <w:szCs w:val="27"/>
        </w:rPr>
        <w:t>w</w:t>
      </w:r>
      <w:r w:rsidR="005E652E">
        <w:rPr>
          <w:rFonts w:eastAsia="TimesNewRoman" w:cs="TimesNewRoman,Bold"/>
          <w:szCs w:val="27"/>
        </w:rPr>
        <w:t>o different signals with 2 &lt;t&lt;5</w:t>
      </w:r>
    </w:p>
    <w:p w:rsidR="00204D93" w:rsidRDefault="00204D93" w:rsidP="0085505A">
      <w:pPr>
        <w:autoSpaceDE w:val="0"/>
        <w:autoSpaceDN w:val="0"/>
        <w:adjustRightInd w:val="0"/>
        <w:jc w:val="both"/>
        <w:rPr>
          <w:rFonts w:eastAsia="TimesNewRoman" w:cs="TimesNewRoman,Bold"/>
          <w:szCs w:val="27"/>
        </w:rPr>
      </w:pPr>
      <w:r>
        <w:rPr>
          <w:rFonts w:eastAsia="TimesNewRoman" w:cs="TimesNewRoman,Bold"/>
          <w:szCs w:val="27"/>
        </w:rPr>
        <w:t xml:space="preserve">7. Write a MATLAB </w:t>
      </w:r>
      <w:r w:rsidR="00E96FCA">
        <w:rPr>
          <w:rFonts w:eastAsia="TimesNewRoman" w:cs="TimesNewRoman,Bold"/>
          <w:szCs w:val="27"/>
        </w:rPr>
        <w:t>program</w:t>
      </w:r>
      <w:r w:rsidR="002579B2">
        <w:rPr>
          <w:rFonts w:eastAsia="TimesNewRoman" w:cs="TimesNewRoman,Bold"/>
          <w:szCs w:val="27"/>
        </w:rPr>
        <w:t xml:space="preserve"> to</w:t>
      </w:r>
      <w:r>
        <w:rPr>
          <w:rFonts w:eastAsia="TimesNewRoman" w:cs="TimesNewRoman,Bold"/>
          <w:szCs w:val="27"/>
        </w:rPr>
        <w:t xml:space="preserve"> shift a positive time line signal to negative timeline signal.</w:t>
      </w:r>
    </w:p>
    <w:p w:rsidR="00E96FCA" w:rsidRDefault="00E96FCA" w:rsidP="0085505A">
      <w:pPr>
        <w:autoSpaceDE w:val="0"/>
        <w:autoSpaceDN w:val="0"/>
        <w:adjustRightInd w:val="0"/>
        <w:jc w:val="both"/>
        <w:rPr>
          <w:rFonts w:eastAsia="TimesNewRoman" w:cs="TimesNewRoman,Bold"/>
          <w:szCs w:val="27"/>
        </w:rPr>
      </w:pPr>
      <w:r>
        <w:rPr>
          <w:rFonts w:eastAsia="TimesNewRoman" w:cs="TimesNewRoman,Bold"/>
          <w:szCs w:val="27"/>
        </w:rPr>
        <w:t>8. Write a MATLAB program to subtract co-sinusoidal signals.</w:t>
      </w:r>
    </w:p>
    <w:p w:rsidR="00E96FCA" w:rsidRDefault="00E96FCA" w:rsidP="0085505A">
      <w:pPr>
        <w:autoSpaceDE w:val="0"/>
        <w:autoSpaceDN w:val="0"/>
        <w:adjustRightInd w:val="0"/>
        <w:jc w:val="both"/>
        <w:rPr>
          <w:rFonts w:eastAsia="TimesNewRoman" w:cs="TimesNewRoman,Bold"/>
          <w:szCs w:val="27"/>
        </w:rPr>
      </w:pPr>
      <w:r>
        <w:rPr>
          <w:rFonts w:eastAsia="TimesNewRoman" w:cs="TimesNewRoman,Bold"/>
          <w:szCs w:val="27"/>
        </w:rPr>
        <w:t>9. Write a MATLAB program to subtract t</w:t>
      </w:r>
      <w:r w:rsidR="00636E47">
        <w:rPr>
          <w:rFonts w:eastAsia="TimesNewRoman" w:cs="TimesNewRoman,Bold"/>
          <w:szCs w:val="27"/>
        </w:rPr>
        <w:t>w</w:t>
      </w:r>
      <w:r>
        <w:rPr>
          <w:rFonts w:eastAsia="TimesNewRoman" w:cs="TimesNewRoman,Bold"/>
          <w:szCs w:val="27"/>
        </w:rPr>
        <w:t>o sinusoidal signals</w:t>
      </w:r>
    </w:p>
    <w:p w:rsidR="00E96FCA" w:rsidRDefault="00E96FCA" w:rsidP="0085505A">
      <w:pPr>
        <w:autoSpaceDE w:val="0"/>
        <w:autoSpaceDN w:val="0"/>
        <w:adjustRightInd w:val="0"/>
        <w:jc w:val="both"/>
        <w:rPr>
          <w:rFonts w:eastAsia="TimesNewRoman" w:cs="TimesNewRoman,Bold"/>
          <w:szCs w:val="27"/>
        </w:rPr>
      </w:pPr>
      <w:r>
        <w:rPr>
          <w:rFonts w:eastAsia="TimesNewRoman" w:cs="TimesNewRoman,Bold"/>
          <w:szCs w:val="27"/>
        </w:rPr>
        <w:t>10. Write a MATLAB program to div</w:t>
      </w:r>
      <w:r w:rsidR="002579B2">
        <w:rPr>
          <w:rFonts w:eastAsia="TimesNewRoman" w:cs="TimesNewRoman,Bold"/>
          <w:szCs w:val="27"/>
        </w:rPr>
        <w:t xml:space="preserve">ision </w:t>
      </w:r>
      <w:r>
        <w:rPr>
          <w:rFonts w:eastAsia="TimesNewRoman" w:cs="TimesNewRoman,Bold"/>
          <w:szCs w:val="27"/>
        </w:rPr>
        <w:t xml:space="preserve">and multiply two </w:t>
      </w:r>
      <w:r w:rsidR="002579B2">
        <w:rPr>
          <w:rFonts w:eastAsia="TimesNewRoman" w:cs="TimesNewRoman,Bold"/>
          <w:szCs w:val="27"/>
        </w:rPr>
        <w:t>co-</w:t>
      </w:r>
      <w:r>
        <w:rPr>
          <w:rFonts w:eastAsia="TimesNewRoman" w:cs="TimesNewRoman,Bold"/>
          <w:szCs w:val="27"/>
        </w:rPr>
        <w:t>sinusoidal signals.</w:t>
      </w:r>
    </w:p>
    <w:p w:rsidR="00E96FCA" w:rsidRDefault="00E96FCA" w:rsidP="0085505A">
      <w:pPr>
        <w:autoSpaceDE w:val="0"/>
        <w:autoSpaceDN w:val="0"/>
        <w:adjustRightInd w:val="0"/>
        <w:jc w:val="both"/>
        <w:rPr>
          <w:rFonts w:eastAsia="TimesNewRoman" w:cs="TimesNewRoman,Bold"/>
          <w:szCs w:val="27"/>
        </w:rPr>
      </w:pPr>
      <w:r>
        <w:rPr>
          <w:rFonts w:eastAsia="TimesNewRoman" w:cs="TimesNewRoman,Bold"/>
          <w:szCs w:val="27"/>
        </w:rPr>
        <w:t>11. Write a MATLAB program to generate time scaling of a sequence.</w:t>
      </w:r>
    </w:p>
    <w:p w:rsidR="00E96FCA" w:rsidRDefault="00E96FCA" w:rsidP="0085505A">
      <w:pPr>
        <w:autoSpaceDE w:val="0"/>
        <w:autoSpaceDN w:val="0"/>
        <w:adjustRightInd w:val="0"/>
        <w:jc w:val="both"/>
        <w:rPr>
          <w:rFonts w:eastAsia="TimesNewRoman" w:cs="TimesNewRoman,Bold"/>
          <w:szCs w:val="27"/>
        </w:rPr>
      </w:pPr>
      <w:r>
        <w:rPr>
          <w:rFonts w:eastAsia="TimesNewRoman" w:cs="TimesNewRoman,Bold"/>
          <w:szCs w:val="27"/>
        </w:rPr>
        <w:t xml:space="preserve">12. Write a MATLAB program to generate </w:t>
      </w:r>
      <w:r w:rsidR="002579B2">
        <w:rPr>
          <w:rFonts w:eastAsia="TimesNewRoman" w:cs="TimesNewRoman,Bold"/>
          <w:szCs w:val="27"/>
        </w:rPr>
        <w:t>time</w:t>
      </w:r>
      <w:r>
        <w:rPr>
          <w:rFonts w:eastAsia="TimesNewRoman" w:cs="TimesNewRoman,Bold"/>
          <w:szCs w:val="27"/>
        </w:rPr>
        <w:t xml:space="preserve"> </w:t>
      </w:r>
      <w:r w:rsidR="002579B2">
        <w:rPr>
          <w:rFonts w:eastAsia="TimesNewRoman" w:cs="TimesNewRoman,Bold"/>
          <w:szCs w:val="27"/>
        </w:rPr>
        <w:t>shifting</w:t>
      </w:r>
      <w:r>
        <w:rPr>
          <w:rFonts w:eastAsia="TimesNewRoman" w:cs="TimesNewRoman,Bold"/>
          <w:szCs w:val="27"/>
        </w:rPr>
        <w:t xml:space="preserve"> of a sequence.</w:t>
      </w:r>
    </w:p>
    <w:p w:rsidR="002579B2" w:rsidRDefault="002579B2" w:rsidP="0085505A">
      <w:pPr>
        <w:autoSpaceDE w:val="0"/>
        <w:autoSpaceDN w:val="0"/>
        <w:adjustRightInd w:val="0"/>
        <w:jc w:val="both"/>
        <w:rPr>
          <w:rFonts w:eastAsia="TimesNewRoman" w:cs="TimesNewRoman,Bold"/>
          <w:szCs w:val="27"/>
        </w:rPr>
      </w:pPr>
      <w:r>
        <w:rPr>
          <w:rFonts w:eastAsia="TimesNewRoman" w:cs="TimesNewRoman,Bold"/>
          <w:szCs w:val="27"/>
        </w:rPr>
        <w:t>13. Write a MATLAB program to generate time folding of a sequence.</w:t>
      </w:r>
    </w:p>
    <w:p w:rsidR="002579B2" w:rsidRDefault="002579B2" w:rsidP="0085505A">
      <w:pPr>
        <w:autoSpaceDE w:val="0"/>
        <w:autoSpaceDN w:val="0"/>
        <w:adjustRightInd w:val="0"/>
        <w:jc w:val="both"/>
        <w:rPr>
          <w:rFonts w:eastAsia="TimesNewRoman" w:cs="TimesNewRoman,Bold"/>
          <w:szCs w:val="27"/>
        </w:rPr>
      </w:pPr>
      <w:r>
        <w:rPr>
          <w:rFonts w:eastAsia="TimesNewRoman" w:cs="TimesNewRoman,Bold"/>
          <w:szCs w:val="27"/>
        </w:rPr>
        <w:t>14. Write a MATLAB program to generate amplitude scaling of a sequence with amplitude 5.</w:t>
      </w:r>
    </w:p>
    <w:p w:rsidR="002579B2" w:rsidRDefault="002579B2" w:rsidP="0085505A">
      <w:pPr>
        <w:autoSpaceDE w:val="0"/>
        <w:autoSpaceDN w:val="0"/>
        <w:adjustRightInd w:val="0"/>
        <w:jc w:val="both"/>
        <w:rPr>
          <w:rFonts w:eastAsia="TimesNewRoman" w:cs="TimesNewRoman,Bold"/>
          <w:szCs w:val="27"/>
        </w:rPr>
      </w:pPr>
      <w:r>
        <w:rPr>
          <w:rFonts w:eastAsia="TimesNewRoman" w:cs="TimesNewRoman,Bold"/>
          <w:szCs w:val="27"/>
        </w:rPr>
        <w:t>15. Write a MATLAB program to generate time scaling of a sequence with time 2sec.</w:t>
      </w:r>
    </w:p>
    <w:p w:rsidR="00636E47" w:rsidRDefault="00636E47" w:rsidP="00636E47">
      <w:pPr>
        <w:autoSpaceDE w:val="0"/>
        <w:autoSpaceDN w:val="0"/>
        <w:adjustRightInd w:val="0"/>
        <w:jc w:val="both"/>
        <w:rPr>
          <w:rFonts w:eastAsia="TimesNewRoman" w:cs="TimesNewRoman,Bold"/>
          <w:szCs w:val="27"/>
        </w:rPr>
      </w:pPr>
      <w:r>
        <w:rPr>
          <w:rFonts w:eastAsia="TimesNewRoman" w:cs="TimesNewRoman,Bold"/>
          <w:szCs w:val="27"/>
        </w:rPr>
        <w:t>16. Write a MATLAB program to add two different signals with 4 &lt;t&lt;8</w:t>
      </w:r>
    </w:p>
    <w:p w:rsidR="00636E47" w:rsidRDefault="00636E47" w:rsidP="00636E47">
      <w:pPr>
        <w:autoSpaceDE w:val="0"/>
        <w:autoSpaceDN w:val="0"/>
        <w:adjustRightInd w:val="0"/>
        <w:jc w:val="both"/>
        <w:rPr>
          <w:rFonts w:eastAsia="TimesNewRoman" w:cs="TimesNewRoman,Bold"/>
          <w:szCs w:val="27"/>
        </w:rPr>
      </w:pPr>
      <w:r>
        <w:rPr>
          <w:rFonts w:eastAsia="TimesNewRoman" w:cs="TimesNewRoman,Bold"/>
          <w:szCs w:val="27"/>
        </w:rPr>
        <w:t>17. Write a MATLAB program to shift a negative time line signal to positive timeline signal.</w:t>
      </w:r>
    </w:p>
    <w:p w:rsidR="00636E47" w:rsidRDefault="00636E47" w:rsidP="00636E47">
      <w:pPr>
        <w:autoSpaceDE w:val="0"/>
        <w:autoSpaceDN w:val="0"/>
        <w:adjustRightInd w:val="0"/>
        <w:jc w:val="both"/>
        <w:rPr>
          <w:rFonts w:eastAsia="TimesNewRoman" w:cs="TimesNewRoman,Bold"/>
          <w:szCs w:val="27"/>
        </w:rPr>
      </w:pPr>
      <w:r>
        <w:rPr>
          <w:rFonts w:eastAsia="TimesNewRoman" w:cs="TimesNewRoman,Bold"/>
          <w:szCs w:val="27"/>
        </w:rPr>
        <w:t>18. Write a MATLAB program to subtract sinusoidal signals.</w:t>
      </w:r>
    </w:p>
    <w:p w:rsidR="00636E47" w:rsidRDefault="00636E47" w:rsidP="00636E47">
      <w:pPr>
        <w:autoSpaceDE w:val="0"/>
        <w:autoSpaceDN w:val="0"/>
        <w:adjustRightInd w:val="0"/>
        <w:jc w:val="both"/>
        <w:rPr>
          <w:rFonts w:eastAsia="TimesNewRoman" w:cs="TimesNewRoman,Bold"/>
          <w:szCs w:val="27"/>
        </w:rPr>
      </w:pPr>
      <w:r>
        <w:rPr>
          <w:rFonts w:eastAsia="TimesNewRoman" w:cs="TimesNewRoman,Bold"/>
          <w:szCs w:val="27"/>
        </w:rPr>
        <w:t>19. Write a MATLAB program to subtract and divide two sinusoidal signals</w:t>
      </w:r>
    </w:p>
    <w:p w:rsidR="00636E47" w:rsidRDefault="00636E47" w:rsidP="00636E47">
      <w:pPr>
        <w:autoSpaceDE w:val="0"/>
        <w:autoSpaceDN w:val="0"/>
        <w:adjustRightInd w:val="0"/>
        <w:jc w:val="both"/>
        <w:rPr>
          <w:rFonts w:eastAsia="TimesNewRoman" w:cs="TimesNewRoman,Bold"/>
          <w:szCs w:val="27"/>
        </w:rPr>
      </w:pPr>
      <w:r>
        <w:rPr>
          <w:rFonts w:eastAsia="TimesNewRoman" w:cs="TimesNewRoman,Bold"/>
          <w:szCs w:val="27"/>
        </w:rPr>
        <w:t>20. Write a MATLAB program to add and multiply two co-sinusoidal signals.</w:t>
      </w:r>
    </w:p>
    <w:p w:rsidR="00636E47" w:rsidRDefault="00636E47" w:rsidP="00636E47">
      <w:pPr>
        <w:autoSpaceDE w:val="0"/>
        <w:autoSpaceDN w:val="0"/>
        <w:adjustRightInd w:val="0"/>
        <w:jc w:val="both"/>
        <w:rPr>
          <w:rFonts w:eastAsia="TimesNewRoman" w:cs="TimesNewRoman,Bold"/>
          <w:szCs w:val="27"/>
        </w:rPr>
      </w:pPr>
      <w:r>
        <w:rPr>
          <w:rFonts w:eastAsia="TimesNewRoman" w:cs="TimesNewRoman,Bold"/>
          <w:szCs w:val="27"/>
        </w:rPr>
        <w:t>21. Write a MATLAB program to generate time scaling of a signal.</w:t>
      </w:r>
    </w:p>
    <w:p w:rsidR="00636E47" w:rsidRDefault="00636E47" w:rsidP="00636E47">
      <w:pPr>
        <w:autoSpaceDE w:val="0"/>
        <w:autoSpaceDN w:val="0"/>
        <w:adjustRightInd w:val="0"/>
        <w:jc w:val="both"/>
        <w:rPr>
          <w:rFonts w:eastAsia="TimesNewRoman" w:cs="TimesNewRoman,Bold"/>
          <w:szCs w:val="27"/>
        </w:rPr>
      </w:pPr>
      <w:r>
        <w:rPr>
          <w:rFonts w:eastAsia="TimesNewRoman" w:cs="TimesNewRoman,Bold"/>
          <w:szCs w:val="27"/>
        </w:rPr>
        <w:t>22. Write a MATLAB program to generate time shifting of a signal.</w:t>
      </w:r>
    </w:p>
    <w:p w:rsidR="00636E47" w:rsidRDefault="00636E47" w:rsidP="00636E47">
      <w:pPr>
        <w:autoSpaceDE w:val="0"/>
        <w:autoSpaceDN w:val="0"/>
        <w:adjustRightInd w:val="0"/>
        <w:jc w:val="both"/>
        <w:rPr>
          <w:rFonts w:eastAsia="TimesNewRoman" w:cs="TimesNewRoman,Bold"/>
          <w:szCs w:val="27"/>
        </w:rPr>
      </w:pPr>
      <w:r>
        <w:rPr>
          <w:rFonts w:eastAsia="TimesNewRoman" w:cs="TimesNewRoman,Bold"/>
          <w:szCs w:val="27"/>
        </w:rPr>
        <w:t>23. Write a MATLAB program to generate time folding of a signal.</w:t>
      </w:r>
    </w:p>
    <w:p w:rsidR="00636E47" w:rsidRDefault="00636E47" w:rsidP="00636E47">
      <w:pPr>
        <w:autoSpaceDE w:val="0"/>
        <w:autoSpaceDN w:val="0"/>
        <w:adjustRightInd w:val="0"/>
        <w:jc w:val="both"/>
        <w:rPr>
          <w:rFonts w:eastAsia="TimesNewRoman" w:cs="TimesNewRoman,Bold"/>
          <w:szCs w:val="27"/>
        </w:rPr>
      </w:pPr>
      <w:r>
        <w:rPr>
          <w:rFonts w:eastAsia="TimesNewRoman" w:cs="TimesNewRoman,Bold"/>
          <w:szCs w:val="27"/>
        </w:rPr>
        <w:t>24. Write a MATLAB program to generate amplitude scaling of a sequence with amplitude 10.</w:t>
      </w:r>
    </w:p>
    <w:p w:rsidR="00636E47" w:rsidRDefault="00636E47" w:rsidP="00636E47">
      <w:pPr>
        <w:autoSpaceDE w:val="0"/>
        <w:autoSpaceDN w:val="0"/>
        <w:adjustRightInd w:val="0"/>
        <w:jc w:val="both"/>
        <w:rPr>
          <w:rFonts w:eastAsia="TimesNewRoman" w:cs="TimesNewRoman,Bold"/>
          <w:szCs w:val="27"/>
        </w:rPr>
      </w:pPr>
      <w:r>
        <w:rPr>
          <w:rFonts w:eastAsia="TimesNewRoman" w:cs="TimesNewRoman,Bold"/>
          <w:szCs w:val="27"/>
        </w:rPr>
        <w:t>25. Write a MATLAB program to generate time scaling of a sequence with time 5sec.</w:t>
      </w:r>
    </w:p>
    <w:p w:rsidR="002579B2" w:rsidRDefault="002579B2" w:rsidP="0085505A">
      <w:pPr>
        <w:autoSpaceDE w:val="0"/>
        <w:autoSpaceDN w:val="0"/>
        <w:adjustRightInd w:val="0"/>
        <w:jc w:val="both"/>
        <w:rPr>
          <w:rFonts w:eastAsia="TimesNewRoman" w:cs="TimesNewRoman,Bold"/>
          <w:szCs w:val="27"/>
        </w:rPr>
      </w:pPr>
    </w:p>
    <w:p w:rsidR="00E96FCA" w:rsidRPr="002A3C8B" w:rsidRDefault="009A3D07" w:rsidP="0085505A">
      <w:pPr>
        <w:autoSpaceDE w:val="0"/>
        <w:autoSpaceDN w:val="0"/>
        <w:adjustRightInd w:val="0"/>
        <w:jc w:val="both"/>
        <w:rPr>
          <w:rFonts w:eastAsia="TimesNewRoman" w:cs="TimesNewRoman,Bold"/>
          <w:b/>
          <w:bCs/>
          <w:sz w:val="26"/>
          <w:szCs w:val="29"/>
        </w:rPr>
      </w:pPr>
      <w:r w:rsidRPr="002A3C8B">
        <w:rPr>
          <w:rFonts w:eastAsia="TimesNewRoman" w:cs="TimesNewRoman,Bold"/>
          <w:b/>
          <w:bCs/>
          <w:sz w:val="26"/>
          <w:szCs w:val="29"/>
        </w:rPr>
        <w:t>Real Time Applications:</w:t>
      </w:r>
    </w:p>
    <w:p w:rsidR="002A3C8B" w:rsidRPr="002A3C8B" w:rsidRDefault="002A3C8B" w:rsidP="002A3C8B">
      <w:pPr>
        <w:pStyle w:val="ListParagraph"/>
        <w:numPr>
          <w:ilvl w:val="0"/>
          <w:numId w:val="9"/>
        </w:numPr>
        <w:autoSpaceDE w:val="0"/>
        <w:autoSpaceDN w:val="0"/>
        <w:adjustRightInd w:val="0"/>
        <w:jc w:val="both"/>
        <w:rPr>
          <w:rFonts w:eastAsia="TimesNewRoman" w:cs="TimesNewRoman,Bold"/>
          <w:szCs w:val="27"/>
        </w:rPr>
      </w:pPr>
      <w:r w:rsidRPr="002A3C8B">
        <w:rPr>
          <w:rFonts w:eastAsia="TimesNewRoman" w:cs="TimesNewRoman,Bold"/>
          <w:szCs w:val="27"/>
        </w:rPr>
        <w:t>Stream processing</w:t>
      </w:r>
    </w:p>
    <w:p w:rsidR="002A3C8B" w:rsidRPr="002A3C8B" w:rsidRDefault="002A3C8B" w:rsidP="002A3C8B">
      <w:pPr>
        <w:pStyle w:val="ListParagraph"/>
        <w:numPr>
          <w:ilvl w:val="0"/>
          <w:numId w:val="9"/>
        </w:numPr>
        <w:autoSpaceDE w:val="0"/>
        <w:autoSpaceDN w:val="0"/>
        <w:adjustRightInd w:val="0"/>
        <w:jc w:val="both"/>
        <w:rPr>
          <w:rFonts w:eastAsia="TimesNewRoman" w:cs="TimesNewRoman,Bold"/>
          <w:szCs w:val="27"/>
        </w:rPr>
      </w:pPr>
      <w:r w:rsidRPr="002A3C8B">
        <w:rPr>
          <w:rFonts w:eastAsia="TimesNewRoman" w:cs="TimesNewRoman,Bold"/>
          <w:szCs w:val="27"/>
        </w:rPr>
        <w:t>Block processing</w:t>
      </w:r>
    </w:p>
    <w:p w:rsidR="009A3D07" w:rsidRPr="002A3C8B" w:rsidRDefault="002A3C8B" w:rsidP="002A3C8B">
      <w:pPr>
        <w:pStyle w:val="ListParagraph"/>
        <w:numPr>
          <w:ilvl w:val="0"/>
          <w:numId w:val="9"/>
        </w:numPr>
        <w:autoSpaceDE w:val="0"/>
        <w:autoSpaceDN w:val="0"/>
        <w:adjustRightInd w:val="0"/>
        <w:jc w:val="both"/>
        <w:rPr>
          <w:rFonts w:eastAsia="TimesNewRoman" w:cs="TimesNewRoman,Bold"/>
          <w:szCs w:val="27"/>
        </w:rPr>
      </w:pPr>
      <w:r w:rsidRPr="002A3C8B">
        <w:rPr>
          <w:rFonts w:eastAsia="TimesNewRoman" w:cs="TimesNewRoman,Bold"/>
          <w:szCs w:val="27"/>
        </w:rPr>
        <w:t>Vector processing</w:t>
      </w:r>
    </w:p>
    <w:p w:rsidR="005B5FC8" w:rsidRDefault="005B5FC8" w:rsidP="005B5FC8">
      <w:pPr>
        <w:autoSpaceDE w:val="0"/>
        <w:autoSpaceDN w:val="0"/>
        <w:adjustRightInd w:val="0"/>
        <w:jc w:val="center"/>
        <w:rPr>
          <w:rFonts w:eastAsia="TimesNewRoman" w:cs="TimesNewRoman,Bold"/>
          <w:szCs w:val="27"/>
        </w:rPr>
      </w:pPr>
    </w:p>
    <w:p w:rsidR="0091433F" w:rsidRDefault="0091433F" w:rsidP="0085505A">
      <w:pPr>
        <w:autoSpaceDE w:val="0"/>
        <w:autoSpaceDN w:val="0"/>
        <w:adjustRightInd w:val="0"/>
        <w:jc w:val="both"/>
        <w:rPr>
          <w:rFonts w:eastAsia="TimesNewRoman" w:cs="TimesNewRoman,Bold"/>
          <w:szCs w:val="27"/>
        </w:rPr>
      </w:pPr>
    </w:p>
    <w:p w:rsidR="0091433F" w:rsidRDefault="0091433F" w:rsidP="0085505A">
      <w:pPr>
        <w:autoSpaceDE w:val="0"/>
        <w:autoSpaceDN w:val="0"/>
        <w:adjustRightInd w:val="0"/>
        <w:jc w:val="both"/>
        <w:rPr>
          <w:rFonts w:eastAsia="TimesNewRoman" w:cs="TimesNewRoman,Bold"/>
          <w:szCs w:val="27"/>
        </w:rPr>
      </w:pPr>
    </w:p>
    <w:p w:rsidR="0091433F" w:rsidRDefault="0091433F" w:rsidP="0085505A">
      <w:pPr>
        <w:autoSpaceDE w:val="0"/>
        <w:autoSpaceDN w:val="0"/>
        <w:adjustRightInd w:val="0"/>
        <w:jc w:val="both"/>
        <w:rPr>
          <w:rFonts w:eastAsia="TimesNewRoman" w:cs="TimesNewRoman,Bold"/>
          <w:szCs w:val="27"/>
        </w:rPr>
      </w:pPr>
    </w:p>
    <w:p w:rsidR="0091433F" w:rsidRDefault="0091433F" w:rsidP="0085505A">
      <w:pPr>
        <w:autoSpaceDE w:val="0"/>
        <w:autoSpaceDN w:val="0"/>
        <w:adjustRightInd w:val="0"/>
        <w:jc w:val="both"/>
        <w:rPr>
          <w:rFonts w:eastAsia="TimesNewRoman" w:cs="TimesNewRoman,Bold"/>
          <w:szCs w:val="27"/>
        </w:rPr>
      </w:pPr>
    </w:p>
    <w:p w:rsidR="0091433F" w:rsidRDefault="0091433F" w:rsidP="0085505A">
      <w:pPr>
        <w:autoSpaceDE w:val="0"/>
        <w:autoSpaceDN w:val="0"/>
        <w:adjustRightInd w:val="0"/>
        <w:jc w:val="both"/>
        <w:rPr>
          <w:rFonts w:eastAsia="TimesNewRoman" w:cs="TimesNewRoman,Bold"/>
          <w:szCs w:val="27"/>
        </w:rPr>
      </w:pPr>
    </w:p>
    <w:p w:rsidR="0091433F" w:rsidRDefault="0091433F" w:rsidP="0085505A">
      <w:pPr>
        <w:autoSpaceDE w:val="0"/>
        <w:autoSpaceDN w:val="0"/>
        <w:adjustRightInd w:val="0"/>
        <w:jc w:val="both"/>
        <w:rPr>
          <w:rFonts w:eastAsia="TimesNewRoman" w:cs="TimesNewRoman,Bold"/>
          <w:szCs w:val="27"/>
        </w:rPr>
      </w:pPr>
    </w:p>
    <w:p w:rsidR="0091433F" w:rsidRDefault="0091433F" w:rsidP="0085505A">
      <w:pPr>
        <w:autoSpaceDE w:val="0"/>
        <w:autoSpaceDN w:val="0"/>
        <w:adjustRightInd w:val="0"/>
        <w:jc w:val="both"/>
        <w:rPr>
          <w:rFonts w:eastAsia="TimesNewRoman" w:cs="TimesNewRoman,Bold"/>
          <w:szCs w:val="27"/>
        </w:rPr>
      </w:pPr>
    </w:p>
    <w:p w:rsidR="0091433F" w:rsidRDefault="0091433F" w:rsidP="0085505A">
      <w:pPr>
        <w:autoSpaceDE w:val="0"/>
        <w:autoSpaceDN w:val="0"/>
        <w:adjustRightInd w:val="0"/>
        <w:jc w:val="both"/>
        <w:rPr>
          <w:rFonts w:eastAsia="TimesNewRoman" w:cs="TimesNewRoman,Bold"/>
          <w:szCs w:val="27"/>
        </w:rPr>
      </w:pPr>
    </w:p>
    <w:p w:rsidR="00291FCC" w:rsidRDefault="00291FCC" w:rsidP="0085505A">
      <w:pPr>
        <w:autoSpaceDE w:val="0"/>
        <w:autoSpaceDN w:val="0"/>
        <w:adjustRightInd w:val="0"/>
        <w:jc w:val="both"/>
        <w:rPr>
          <w:rFonts w:eastAsia="TimesNewRoman" w:cs="TimesNewRoman,Bold"/>
          <w:szCs w:val="27"/>
        </w:rPr>
      </w:pPr>
    </w:p>
    <w:p w:rsidR="00291FCC" w:rsidRDefault="00291FCC" w:rsidP="0085505A">
      <w:pPr>
        <w:autoSpaceDE w:val="0"/>
        <w:autoSpaceDN w:val="0"/>
        <w:adjustRightInd w:val="0"/>
        <w:jc w:val="both"/>
        <w:rPr>
          <w:rFonts w:eastAsia="TimesNewRoman" w:cs="TimesNewRoman,Bold"/>
          <w:szCs w:val="27"/>
        </w:rPr>
      </w:pPr>
    </w:p>
    <w:p w:rsidR="0091433F" w:rsidRDefault="0091433F" w:rsidP="0085505A">
      <w:pPr>
        <w:autoSpaceDE w:val="0"/>
        <w:autoSpaceDN w:val="0"/>
        <w:adjustRightInd w:val="0"/>
        <w:jc w:val="both"/>
        <w:rPr>
          <w:rFonts w:eastAsia="TimesNewRoman" w:cs="TimesNewRoman,Bold"/>
          <w:szCs w:val="27"/>
        </w:rPr>
      </w:pPr>
    </w:p>
    <w:p w:rsidR="0091433F" w:rsidRDefault="0091433F" w:rsidP="0085505A">
      <w:pPr>
        <w:autoSpaceDE w:val="0"/>
        <w:autoSpaceDN w:val="0"/>
        <w:adjustRightInd w:val="0"/>
        <w:jc w:val="both"/>
        <w:rPr>
          <w:rFonts w:eastAsia="TimesNewRoman" w:cs="TimesNewRoman,Bold"/>
          <w:szCs w:val="27"/>
        </w:rPr>
      </w:pPr>
    </w:p>
    <w:p w:rsidR="00204D93" w:rsidRDefault="00204D93" w:rsidP="0085505A">
      <w:pPr>
        <w:autoSpaceDE w:val="0"/>
        <w:autoSpaceDN w:val="0"/>
        <w:adjustRightInd w:val="0"/>
        <w:jc w:val="both"/>
        <w:rPr>
          <w:rFonts w:eastAsia="TimesNewRoman" w:cs="TimesNewRoman,Bold"/>
          <w:szCs w:val="27"/>
        </w:rPr>
      </w:pPr>
    </w:p>
    <w:p w:rsidR="009F70F7" w:rsidRDefault="009F70F7" w:rsidP="0091433F">
      <w:pPr>
        <w:autoSpaceDE w:val="0"/>
        <w:autoSpaceDN w:val="0"/>
        <w:adjustRightInd w:val="0"/>
        <w:jc w:val="center"/>
        <w:rPr>
          <w:b/>
        </w:rPr>
      </w:pPr>
      <w:r>
        <w:rPr>
          <w:b/>
        </w:rPr>
        <w:t>EXPERMENT NO:</w:t>
      </w:r>
      <w:r w:rsidR="00420AEB">
        <w:rPr>
          <w:b/>
        </w:rPr>
        <w:t xml:space="preserve"> </w:t>
      </w:r>
      <w:r>
        <w:rPr>
          <w:b/>
        </w:rPr>
        <w:t>4</w:t>
      </w:r>
    </w:p>
    <w:p w:rsidR="009F70F7" w:rsidRDefault="009F70F7" w:rsidP="0091433F">
      <w:pPr>
        <w:autoSpaceDE w:val="0"/>
        <w:autoSpaceDN w:val="0"/>
        <w:adjustRightInd w:val="0"/>
        <w:jc w:val="center"/>
        <w:rPr>
          <w:b/>
        </w:rPr>
      </w:pPr>
    </w:p>
    <w:p w:rsidR="009F70F7" w:rsidRDefault="009F70F7" w:rsidP="0091433F">
      <w:pPr>
        <w:autoSpaceDE w:val="0"/>
        <w:autoSpaceDN w:val="0"/>
        <w:adjustRightInd w:val="0"/>
        <w:jc w:val="center"/>
        <w:rPr>
          <w:b/>
        </w:rPr>
      </w:pPr>
      <w:r>
        <w:rPr>
          <w:b/>
        </w:rPr>
        <w:t>FINDING EVEN AND ODD &amp;</w:t>
      </w:r>
      <w:r w:rsidR="009F3673">
        <w:rPr>
          <w:b/>
        </w:rPr>
        <w:t xml:space="preserve"> </w:t>
      </w:r>
      <w:r>
        <w:rPr>
          <w:b/>
        </w:rPr>
        <w:t>REAL AND IMAGINARY PARTS OF SEQUENCES</w:t>
      </w:r>
    </w:p>
    <w:p w:rsidR="009F70F7" w:rsidRDefault="009F70F7" w:rsidP="005E5B28">
      <w:pPr>
        <w:tabs>
          <w:tab w:val="left" w:pos="1861"/>
        </w:tabs>
        <w:jc w:val="both"/>
        <w:rPr>
          <w:rFonts w:eastAsia="TimesNewRoman" w:cs="TimesNewRoman,Bold"/>
          <w:szCs w:val="27"/>
        </w:rPr>
      </w:pPr>
      <w:r>
        <w:rPr>
          <w:rFonts w:eastAsia="TimesNewRoman" w:cs="TimesNewRoman,Bold"/>
          <w:szCs w:val="27"/>
        </w:rPr>
        <w:t xml:space="preserve">                              </w:t>
      </w:r>
    </w:p>
    <w:p w:rsidR="00493D1F" w:rsidRDefault="00493D1F" w:rsidP="005E5B28">
      <w:pPr>
        <w:tabs>
          <w:tab w:val="left" w:pos="1861"/>
        </w:tabs>
        <w:jc w:val="both"/>
        <w:rPr>
          <w:b/>
        </w:rPr>
      </w:pPr>
    </w:p>
    <w:p w:rsidR="00493D1F" w:rsidRDefault="00C76241" w:rsidP="005E5B28">
      <w:pPr>
        <w:tabs>
          <w:tab w:val="left" w:pos="1861"/>
        </w:tabs>
        <w:jc w:val="both"/>
        <w:rPr>
          <w:b/>
        </w:rPr>
      </w:pPr>
      <w:r w:rsidRPr="00603836">
        <w:rPr>
          <w:b/>
        </w:rPr>
        <w:t>AIM: -</w:t>
      </w:r>
    </w:p>
    <w:p w:rsidR="009F70F7" w:rsidRDefault="00493D1F" w:rsidP="005E5B28">
      <w:pPr>
        <w:tabs>
          <w:tab w:val="left" w:pos="1861"/>
        </w:tabs>
        <w:jc w:val="both"/>
        <w:rPr>
          <w:rFonts w:eastAsia="TimesNewRoman" w:cs="TimesNewRoman"/>
          <w:szCs w:val="23"/>
        </w:rPr>
      </w:pPr>
      <w:r>
        <w:rPr>
          <w:rFonts w:eastAsia="TimesNewRoman" w:cs="TimesNewRoman"/>
          <w:szCs w:val="23"/>
        </w:rPr>
        <w:t xml:space="preserve">           </w:t>
      </w:r>
      <w:r w:rsidR="00291FCC">
        <w:rPr>
          <w:rFonts w:eastAsia="TimesNewRoman" w:cs="TimesNewRoman"/>
          <w:szCs w:val="23"/>
        </w:rPr>
        <w:t>P</w:t>
      </w:r>
      <w:r w:rsidR="009F70F7" w:rsidRPr="009F70F7">
        <w:rPr>
          <w:rFonts w:eastAsia="TimesNewRoman" w:cs="TimesNewRoman"/>
          <w:szCs w:val="23"/>
        </w:rPr>
        <w:t>rogram for findin</w:t>
      </w:r>
      <w:r w:rsidR="009F70F7">
        <w:rPr>
          <w:rFonts w:eastAsia="TimesNewRoman" w:cs="TimesNewRoman"/>
          <w:szCs w:val="23"/>
        </w:rPr>
        <w:t>g even and odd parts of sequences Using MATLAB Software&amp;</w:t>
      </w:r>
      <w:r w:rsidR="009F70F7" w:rsidRPr="009F70F7">
        <w:rPr>
          <w:rFonts w:eastAsia="TimesNewRoman" w:cs="TimesNewRoman"/>
          <w:szCs w:val="23"/>
        </w:rPr>
        <w:t xml:space="preserve"> </w:t>
      </w:r>
      <w:r w:rsidR="00C76241">
        <w:rPr>
          <w:rFonts w:eastAsia="TimesNewRoman" w:cs="TimesNewRoman"/>
          <w:szCs w:val="23"/>
        </w:rPr>
        <w:t xml:space="preserve">                                    </w:t>
      </w:r>
      <w:r>
        <w:rPr>
          <w:rFonts w:eastAsia="TimesNewRoman" w:cs="TimesNewRoman"/>
          <w:szCs w:val="23"/>
        </w:rPr>
        <w:t xml:space="preserve">      </w:t>
      </w:r>
    </w:p>
    <w:p w:rsidR="00C76241" w:rsidRDefault="00291FCC" w:rsidP="005E5B28">
      <w:pPr>
        <w:tabs>
          <w:tab w:val="left" w:pos="1861"/>
        </w:tabs>
        <w:ind w:firstLine="720"/>
        <w:jc w:val="both"/>
        <w:rPr>
          <w:rFonts w:eastAsia="TimesNewRoman" w:cs="TimesNewRoman"/>
          <w:szCs w:val="23"/>
        </w:rPr>
      </w:pPr>
      <w:r>
        <w:rPr>
          <w:rFonts w:eastAsia="TimesNewRoman" w:cs="TimesNewRoman"/>
          <w:szCs w:val="23"/>
        </w:rPr>
        <w:t>P</w:t>
      </w:r>
      <w:r w:rsidR="00E364B4" w:rsidRPr="009F70F7">
        <w:rPr>
          <w:rFonts w:eastAsia="TimesNewRoman" w:cs="TimesNewRoman"/>
          <w:szCs w:val="23"/>
        </w:rPr>
        <w:t>rogram for findin</w:t>
      </w:r>
      <w:r w:rsidR="00E364B4">
        <w:rPr>
          <w:rFonts w:eastAsia="TimesNewRoman" w:cs="TimesNewRoman"/>
          <w:szCs w:val="23"/>
        </w:rPr>
        <w:t>g real and imaginary parts of sequences Using MATLAB Software</w:t>
      </w:r>
    </w:p>
    <w:p w:rsidR="00E364B4" w:rsidRDefault="00E364B4" w:rsidP="005E5B28">
      <w:pPr>
        <w:jc w:val="both"/>
        <w:rPr>
          <w:b/>
        </w:rPr>
      </w:pPr>
    </w:p>
    <w:p w:rsidR="00C76241" w:rsidRDefault="00C76241" w:rsidP="005E5B28">
      <w:pPr>
        <w:jc w:val="both"/>
        <w:rPr>
          <w:b/>
        </w:rPr>
      </w:pPr>
      <w:r w:rsidRPr="00603836">
        <w:rPr>
          <w:b/>
        </w:rPr>
        <w:t>SOFTWARE REQURIED:</w:t>
      </w:r>
      <w:r>
        <w:rPr>
          <w:b/>
        </w:rPr>
        <w:t>-</w:t>
      </w:r>
      <w:r w:rsidRPr="00603836">
        <w:rPr>
          <w:b/>
        </w:rPr>
        <w:t xml:space="preserve"> </w:t>
      </w:r>
    </w:p>
    <w:p w:rsidR="00C76241" w:rsidRPr="00603836" w:rsidRDefault="00C76241" w:rsidP="005E5B28">
      <w:pPr>
        <w:jc w:val="both"/>
        <w:rPr>
          <w:b/>
        </w:rPr>
      </w:pPr>
    </w:p>
    <w:p w:rsidR="00C76241" w:rsidRDefault="00C76241" w:rsidP="005E5B28">
      <w:pPr>
        <w:jc w:val="both"/>
      </w:pPr>
      <w:r w:rsidRPr="00603836">
        <w:rPr>
          <w:b/>
        </w:rPr>
        <w:t xml:space="preserve">    </w:t>
      </w:r>
      <w:r>
        <w:rPr>
          <w:b/>
        </w:rPr>
        <w:t>1.</w:t>
      </w:r>
      <w:r w:rsidRPr="00603836">
        <w:t>MATLAB</w:t>
      </w:r>
      <w:r>
        <w:t xml:space="preserve"> R2010a</w:t>
      </w:r>
      <w:r w:rsidR="00E364B4">
        <w:t>.</w:t>
      </w:r>
    </w:p>
    <w:p w:rsidR="00C76241" w:rsidRPr="00734144" w:rsidRDefault="00C76241" w:rsidP="005E5B28">
      <w:pPr>
        <w:jc w:val="both"/>
        <w:rPr>
          <w:b/>
        </w:rPr>
      </w:pPr>
      <w:r>
        <w:t xml:space="preserve">    2.Windows XP SP2</w:t>
      </w:r>
      <w:r w:rsidR="00E364B4">
        <w:t>.</w:t>
      </w:r>
    </w:p>
    <w:p w:rsidR="00C76241" w:rsidRDefault="00C76241" w:rsidP="005E5B28">
      <w:pPr>
        <w:autoSpaceDE w:val="0"/>
        <w:autoSpaceDN w:val="0"/>
        <w:adjustRightInd w:val="0"/>
        <w:jc w:val="both"/>
        <w:rPr>
          <w:rFonts w:ascii="Times-Bold" w:eastAsiaTheme="minorHAnsi" w:hAnsi="Times-Bold" w:cs="Times-Bold"/>
          <w:b/>
          <w:bCs/>
        </w:rPr>
      </w:pPr>
    </w:p>
    <w:p w:rsidR="00C76241" w:rsidRDefault="00C76241" w:rsidP="005E5B28">
      <w:pPr>
        <w:autoSpaceDE w:val="0"/>
        <w:autoSpaceDN w:val="0"/>
        <w:adjustRightInd w:val="0"/>
        <w:jc w:val="both"/>
        <w:rPr>
          <w:b/>
          <w:bCs/>
          <w:sz w:val="22"/>
          <w:szCs w:val="22"/>
        </w:rPr>
      </w:pPr>
      <w:r>
        <w:rPr>
          <w:b/>
          <w:bCs/>
          <w:sz w:val="22"/>
          <w:szCs w:val="22"/>
        </w:rPr>
        <w:t>THEORY:-</w:t>
      </w:r>
    </w:p>
    <w:p w:rsidR="00E364B4" w:rsidRDefault="00E364B4" w:rsidP="005E5B28">
      <w:pPr>
        <w:autoSpaceDE w:val="0"/>
        <w:autoSpaceDN w:val="0"/>
        <w:adjustRightInd w:val="0"/>
        <w:jc w:val="both"/>
        <w:rPr>
          <w:b/>
          <w:bCs/>
          <w:sz w:val="22"/>
          <w:szCs w:val="22"/>
        </w:rPr>
      </w:pPr>
    </w:p>
    <w:p w:rsidR="00C76241" w:rsidRDefault="00C76241" w:rsidP="005E5B28">
      <w:pPr>
        <w:autoSpaceDE w:val="0"/>
        <w:autoSpaceDN w:val="0"/>
        <w:adjustRightInd w:val="0"/>
        <w:jc w:val="both"/>
        <w:rPr>
          <w:rFonts w:eastAsia="TimesNewRoman,Bold" w:cs="TimesNewRoman,Bold"/>
          <w:b/>
          <w:bCs/>
          <w:szCs w:val="25"/>
        </w:rPr>
      </w:pPr>
      <w:r w:rsidRPr="00E364B4">
        <w:rPr>
          <w:rFonts w:eastAsia="TimesNewRoman,Bold" w:cs="TimesNewRoman,Bold"/>
          <w:b/>
          <w:bCs/>
          <w:szCs w:val="25"/>
        </w:rPr>
        <w:t>Even and Odd Signal</w:t>
      </w:r>
    </w:p>
    <w:p w:rsidR="00E364B4" w:rsidRPr="00E364B4" w:rsidRDefault="00E364B4" w:rsidP="005E5B28">
      <w:pPr>
        <w:autoSpaceDE w:val="0"/>
        <w:autoSpaceDN w:val="0"/>
        <w:adjustRightInd w:val="0"/>
        <w:jc w:val="both"/>
        <w:rPr>
          <w:rFonts w:eastAsia="TimesNewRoman,Bold" w:cs="TimesNewRoman,Bold"/>
          <w:b/>
          <w:bCs/>
          <w:szCs w:val="25"/>
        </w:rPr>
      </w:pPr>
    </w:p>
    <w:p w:rsidR="00C76241" w:rsidRPr="002B7289" w:rsidRDefault="00C76241" w:rsidP="005E5B28">
      <w:pPr>
        <w:autoSpaceDE w:val="0"/>
        <w:autoSpaceDN w:val="0"/>
        <w:adjustRightInd w:val="0"/>
        <w:jc w:val="both"/>
        <w:rPr>
          <w:rFonts w:eastAsia="TimesNewRoman" w:cs="TimesNewRoman"/>
          <w:szCs w:val="23"/>
        </w:rPr>
      </w:pPr>
      <w:r w:rsidRPr="002B7289">
        <w:rPr>
          <w:rFonts w:eastAsia="TimesNewRoman" w:cs="TimesNewRoman"/>
          <w:szCs w:val="23"/>
        </w:rPr>
        <w:t>One of characteristics of signal is symmetry that may be useful for signal analysis. Even</w:t>
      </w:r>
    </w:p>
    <w:p w:rsidR="00C76241" w:rsidRPr="002B7289" w:rsidRDefault="00C76241" w:rsidP="005E5B28">
      <w:pPr>
        <w:autoSpaceDE w:val="0"/>
        <w:autoSpaceDN w:val="0"/>
        <w:adjustRightInd w:val="0"/>
        <w:jc w:val="both"/>
        <w:rPr>
          <w:rFonts w:eastAsia="TimesNewRoman" w:cs="TimesNewRoman"/>
          <w:szCs w:val="23"/>
        </w:rPr>
      </w:pPr>
      <w:r w:rsidRPr="002B7289">
        <w:rPr>
          <w:rFonts w:eastAsia="TimesNewRoman" w:cs="TimesNewRoman"/>
          <w:szCs w:val="23"/>
        </w:rPr>
        <w:t>signals are symmetric around vertical axis, and Odd signals are symmetric about origin.</w:t>
      </w:r>
    </w:p>
    <w:p w:rsidR="00C76241" w:rsidRPr="002B7289" w:rsidRDefault="00C76241" w:rsidP="005E5B28">
      <w:pPr>
        <w:autoSpaceDE w:val="0"/>
        <w:autoSpaceDN w:val="0"/>
        <w:adjustRightInd w:val="0"/>
        <w:jc w:val="both"/>
        <w:rPr>
          <w:rFonts w:eastAsia="TimesNewRoman" w:cs="TimesNewRoman"/>
          <w:szCs w:val="23"/>
        </w:rPr>
      </w:pPr>
      <w:r w:rsidRPr="002B7289">
        <w:rPr>
          <w:rFonts w:eastAsia="TimesNewRoman,Bold" w:cs="TimesNewRoman,Bold"/>
          <w:bCs/>
          <w:szCs w:val="23"/>
        </w:rPr>
        <w:t xml:space="preserve">Even Signal: </w:t>
      </w:r>
      <w:r w:rsidRPr="002B7289">
        <w:rPr>
          <w:rFonts w:eastAsia="TimesNewRoman" w:cs="TimesNewRoman"/>
          <w:szCs w:val="23"/>
        </w:rPr>
        <w:t>A signal is referred to as an even if it is identical to its time-reversed</w:t>
      </w:r>
    </w:p>
    <w:p w:rsidR="00C76241" w:rsidRPr="002B7289" w:rsidRDefault="00C76241" w:rsidP="005E5B28">
      <w:pPr>
        <w:autoSpaceDE w:val="0"/>
        <w:autoSpaceDN w:val="0"/>
        <w:adjustRightInd w:val="0"/>
        <w:jc w:val="both"/>
        <w:rPr>
          <w:rFonts w:eastAsia="TimesNewRoman" w:cs="TimesNewRoman"/>
          <w:szCs w:val="23"/>
        </w:rPr>
      </w:pPr>
      <w:r w:rsidRPr="002B7289">
        <w:rPr>
          <w:rFonts w:eastAsia="TimesNewRoman" w:cs="TimesNewRoman"/>
          <w:szCs w:val="23"/>
        </w:rPr>
        <w:t>counterparts; x(t) = x(-t).</w:t>
      </w:r>
    </w:p>
    <w:p w:rsidR="00C76241" w:rsidRPr="002B7289" w:rsidRDefault="00C76241" w:rsidP="005E5B28">
      <w:pPr>
        <w:autoSpaceDE w:val="0"/>
        <w:autoSpaceDN w:val="0"/>
        <w:adjustRightInd w:val="0"/>
        <w:jc w:val="both"/>
        <w:rPr>
          <w:rFonts w:eastAsia="TimesNewRoman" w:cs="TimesNewRoman"/>
          <w:szCs w:val="23"/>
        </w:rPr>
      </w:pPr>
      <w:r w:rsidRPr="002B7289">
        <w:rPr>
          <w:rFonts w:eastAsia="TimesNewRoman,Bold" w:cs="TimesNewRoman,Bold"/>
          <w:bCs/>
          <w:szCs w:val="23"/>
        </w:rPr>
        <w:t xml:space="preserve">Odd Signal: </w:t>
      </w:r>
      <w:r w:rsidRPr="002B7289">
        <w:rPr>
          <w:rFonts w:eastAsia="TimesNewRoman" w:cs="TimesNewRoman"/>
          <w:szCs w:val="23"/>
        </w:rPr>
        <w:t>A signal is odd if x(t) = -x(-t).</w:t>
      </w:r>
    </w:p>
    <w:p w:rsidR="00C76241" w:rsidRPr="002B7289" w:rsidRDefault="00C76241" w:rsidP="005E5B28">
      <w:pPr>
        <w:autoSpaceDE w:val="0"/>
        <w:autoSpaceDN w:val="0"/>
        <w:adjustRightInd w:val="0"/>
        <w:jc w:val="both"/>
        <w:rPr>
          <w:rFonts w:eastAsia="TimesNewRoman" w:cs="TimesNewRoman"/>
          <w:szCs w:val="23"/>
        </w:rPr>
      </w:pPr>
      <w:r w:rsidRPr="002B7289">
        <w:rPr>
          <w:rFonts w:eastAsia="TimesNewRoman" w:cs="TimesNewRoman"/>
          <w:szCs w:val="23"/>
        </w:rPr>
        <w:t>An odd signal must be 0 at t=0, in other words, odd signal passes the origin.</w:t>
      </w:r>
    </w:p>
    <w:p w:rsidR="00C76241" w:rsidRPr="002B7289" w:rsidRDefault="00C76241" w:rsidP="005E5B28">
      <w:pPr>
        <w:autoSpaceDE w:val="0"/>
        <w:autoSpaceDN w:val="0"/>
        <w:adjustRightInd w:val="0"/>
        <w:jc w:val="both"/>
        <w:rPr>
          <w:rFonts w:eastAsia="TimesNewRoman" w:cs="TimesNewRoman"/>
          <w:szCs w:val="23"/>
        </w:rPr>
      </w:pPr>
      <w:r w:rsidRPr="002B7289">
        <w:rPr>
          <w:rFonts w:eastAsia="TimesNewRoman" w:cs="TimesNewRoman"/>
          <w:szCs w:val="23"/>
        </w:rPr>
        <w:t>Using the definition of even and odd signal, any signal may be decomposed into a sum of</w:t>
      </w:r>
    </w:p>
    <w:p w:rsidR="002B7289" w:rsidRDefault="00C76241" w:rsidP="005E5B28">
      <w:pPr>
        <w:autoSpaceDE w:val="0"/>
        <w:autoSpaceDN w:val="0"/>
        <w:adjustRightInd w:val="0"/>
        <w:jc w:val="both"/>
        <w:rPr>
          <w:rFonts w:eastAsia="TimesNewRoman" w:cs="TimesNewRoman"/>
          <w:szCs w:val="23"/>
        </w:rPr>
      </w:pPr>
      <w:r w:rsidRPr="002B7289">
        <w:rPr>
          <w:rFonts w:eastAsia="TimesNewRoman" w:cs="TimesNewRoman"/>
          <w:szCs w:val="23"/>
        </w:rPr>
        <w:t>its even part, x</w:t>
      </w:r>
      <w:r w:rsidRPr="002B7289">
        <w:rPr>
          <w:rFonts w:eastAsia="TimesNewRoman" w:cs="TimesNewRoman"/>
          <w:szCs w:val="16"/>
        </w:rPr>
        <w:t>e</w:t>
      </w:r>
      <w:r w:rsidRPr="002B7289">
        <w:rPr>
          <w:rFonts w:eastAsia="TimesNewRoman" w:cs="TimesNewRoman"/>
          <w:szCs w:val="23"/>
        </w:rPr>
        <w:t>(t), and its odd part, x</w:t>
      </w:r>
      <w:r w:rsidRPr="002B7289">
        <w:rPr>
          <w:rFonts w:eastAsia="TimesNewRoman" w:cs="TimesNewRoman"/>
          <w:szCs w:val="16"/>
        </w:rPr>
        <w:t>o</w:t>
      </w:r>
      <w:r w:rsidRPr="002B7289">
        <w:rPr>
          <w:rFonts w:eastAsia="TimesNewRoman" w:cs="TimesNewRoman"/>
          <w:szCs w:val="23"/>
        </w:rPr>
        <w:t>(t), as follows:</w:t>
      </w:r>
    </w:p>
    <w:p w:rsidR="00E364B4" w:rsidRDefault="00E364B4" w:rsidP="005E5B28">
      <w:pPr>
        <w:autoSpaceDE w:val="0"/>
        <w:autoSpaceDN w:val="0"/>
        <w:adjustRightInd w:val="0"/>
        <w:jc w:val="both"/>
        <w:rPr>
          <w:rFonts w:eastAsia="TimesNewRoman" w:cs="TimesNewRoman"/>
          <w:szCs w:val="23"/>
        </w:rPr>
      </w:pPr>
    </w:p>
    <w:p w:rsidR="002B7289" w:rsidRDefault="002B7289" w:rsidP="005E5B28">
      <w:pPr>
        <w:autoSpaceDE w:val="0"/>
        <w:autoSpaceDN w:val="0"/>
        <w:adjustRightInd w:val="0"/>
        <w:jc w:val="both"/>
        <w:rPr>
          <w:rFonts w:eastAsia="TimesNewRoman" w:cs="TimesNewRoman"/>
          <w:szCs w:val="23"/>
        </w:rPr>
      </w:pPr>
      <w:r>
        <w:rPr>
          <w:rFonts w:eastAsia="TimesNewRoman" w:cs="TimesNewRoman"/>
          <w:szCs w:val="23"/>
        </w:rPr>
        <w:t>x(t)=xe(t)+xo(t);</w:t>
      </w:r>
    </w:p>
    <w:p w:rsidR="002B7289" w:rsidRDefault="002B7289" w:rsidP="005E5B28">
      <w:pPr>
        <w:autoSpaceDE w:val="0"/>
        <w:autoSpaceDN w:val="0"/>
        <w:adjustRightInd w:val="0"/>
        <w:jc w:val="both"/>
        <w:rPr>
          <w:rFonts w:eastAsia="TimesNewRoman" w:cs="TimesNewRoman"/>
          <w:szCs w:val="23"/>
        </w:rPr>
      </w:pPr>
    </w:p>
    <w:p w:rsidR="002B7289" w:rsidRDefault="002B7289" w:rsidP="005E5B28">
      <w:pPr>
        <w:autoSpaceDE w:val="0"/>
        <w:autoSpaceDN w:val="0"/>
        <w:adjustRightInd w:val="0"/>
        <w:jc w:val="both"/>
        <w:rPr>
          <w:rFonts w:eastAsia="TimesNewRoman" w:cs="TimesNewRoman"/>
          <w:szCs w:val="23"/>
        </w:rPr>
      </w:pPr>
      <w:r>
        <w:rPr>
          <w:rFonts w:eastAsia="TimesNewRoman" w:cs="TimesNewRoman"/>
          <w:szCs w:val="23"/>
        </w:rPr>
        <w:t xml:space="preserve"> x(t)=1/2{x(t)+x(-t)}</w:t>
      </w:r>
      <w:r w:rsidRPr="002B7289">
        <w:rPr>
          <w:rFonts w:eastAsia="TimesNewRoman" w:cs="TimesNewRoman"/>
          <w:szCs w:val="23"/>
        </w:rPr>
        <w:t xml:space="preserve"> </w:t>
      </w:r>
      <w:r>
        <w:rPr>
          <w:rFonts w:eastAsia="TimesNewRoman" w:cs="TimesNewRoman"/>
          <w:szCs w:val="23"/>
        </w:rPr>
        <w:t>+1/2{x(t)-x(-t)}</w:t>
      </w:r>
    </w:p>
    <w:p w:rsidR="002B7289" w:rsidRDefault="002B7289" w:rsidP="005E5B28">
      <w:pPr>
        <w:autoSpaceDE w:val="0"/>
        <w:autoSpaceDN w:val="0"/>
        <w:adjustRightInd w:val="0"/>
        <w:jc w:val="both"/>
        <w:rPr>
          <w:rFonts w:eastAsia="TimesNewRoman" w:cs="TimesNewRoman"/>
          <w:szCs w:val="23"/>
        </w:rPr>
      </w:pPr>
      <w:r>
        <w:rPr>
          <w:rFonts w:eastAsia="TimesNewRoman" w:cs="TimesNewRoman"/>
          <w:szCs w:val="23"/>
        </w:rPr>
        <w:t>where</w:t>
      </w:r>
    </w:p>
    <w:p w:rsidR="002B7289" w:rsidRDefault="00E364B4"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2B7289">
        <w:rPr>
          <w:rFonts w:eastAsia="TimesNewRoman" w:cs="TimesNewRoman"/>
          <w:szCs w:val="23"/>
        </w:rPr>
        <w:t>xe(t)=1/2</w:t>
      </w:r>
      <w:r w:rsidR="00781DE4">
        <w:rPr>
          <w:rFonts w:eastAsia="TimesNewRoman" w:cs="TimesNewRoman"/>
          <w:szCs w:val="23"/>
        </w:rPr>
        <w:t>{x(t)+x(-t)} &amp;xo(t)=1/2{x(t)-x(-t)}</w:t>
      </w:r>
    </w:p>
    <w:p w:rsidR="00781DE4" w:rsidRDefault="00781DE4" w:rsidP="005E5B28">
      <w:pPr>
        <w:autoSpaceDE w:val="0"/>
        <w:autoSpaceDN w:val="0"/>
        <w:adjustRightInd w:val="0"/>
        <w:jc w:val="both"/>
        <w:rPr>
          <w:rFonts w:eastAsia="TimesNewRoman" w:cs="TimesNewRoman"/>
          <w:szCs w:val="23"/>
        </w:rPr>
      </w:pPr>
    </w:p>
    <w:p w:rsidR="00781DE4" w:rsidRPr="00781DE4" w:rsidRDefault="00781DE4" w:rsidP="005E5B28">
      <w:pPr>
        <w:autoSpaceDE w:val="0"/>
        <w:autoSpaceDN w:val="0"/>
        <w:adjustRightInd w:val="0"/>
        <w:jc w:val="both"/>
        <w:rPr>
          <w:rFonts w:eastAsia="TimesNewRoman" w:cs="TimesNewRoman"/>
          <w:szCs w:val="23"/>
        </w:rPr>
      </w:pPr>
      <w:r w:rsidRPr="00781DE4">
        <w:rPr>
          <w:rFonts w:eastAsia="TimesNewRoman" w:cs="TimesNewRoman"/>
          <w:szCs w:val="23"/>
        </w:rPr>
        <w:t>It is an important fact because it is relative concept of Fourier series. In Fourier series, a</w:t>
      </w:r>
    </w:p>
    <w:p w:rsidR="00781DE4" w:rsidRPr="00781DE4" w:rsidRDefault="00781DE4" w:rsidP="005E5B28">
      <w:pPr>
        <w:autoSpaceDE w:val="0"/>
        <w:autoSpaceDN w:val="0"/>
        <w:adjustRightInd w:val="0"/>
        <w:jc w:val="both"/>
        <w:rPr>
          <w:rFonts w:eastAsia="TimesNewRoman" w:cs="TimesNewRoman"/>
          <w:szCs w:val="23"/>
        </w:rPr>
      </w:pPr>
      <w:r w:rsidRPr="00781DE4">
        <w:rPr>
          <w:rFonts w:eastAsia="TimesNewRoman" w:cs="TimesNewRoman"/>
          <w:szCs w:val="23"/>
        </w:rPr>
        <w:t>periodic signal can be broken into a sum of sine and cosine signals. Notice that sine</w:t>
      </w:r>
    </w:p>
    <w:p w:rsidR="00781DE4" w:rsidRDefault="00781DE4" w:rsidP="005E5B28">
      <w:pPr>
        <w:autoSpaceDE w:val="0"/>
        <w:autoSpaceDN w:val="0"/>
        <w:adjustRightInd w:val="0"/>
        <w:jc w:val="both"/>
        <w:rPr>
          <w:rFonts w:ascii="TimesNewRoman" w:eastAsia="TimesNewRoman" w:hAnsiTheme="minorHAnsi" w:cs="TimesNewRoman"/>
          <w:sz w:val="23"/>
          <w:szCs w:val="23"/>
        </w:rPr>
      </w:pPr>
      <w:r w:rsidRPr="00781DE4">
        <w:rPr>
          <w:rFonts w:eastAsia="TimesNewRoman" w:cs="TimesNewRoman"/>
          <w:szCs w:val="23"/>
        </w:rPr>
        <w:t>function is odd signal and cosine function is even signal</w:t>
      </w:r>
      <w:r>
        <w:rPr>
          <w:rFonts w:ascii="TimesNewRoman" w:eastAsia="TimesNewRoman" w:hAnsiTheme="minorHAnsi" w:cs="TimesNewRoman"/>
          <w:sz w:val="23"/>
          <w:szCs w:val="23"/>
        </w:rPr>
        <w:t>.</w:t>
      </w:r>
    </w:p>
    <w:p w:rsidR="00781DE4" w:rsidRDefault="00781DE4" w:rsidP="005E5B28">
      <w:pPr>
        <w:autoSpaceDE w:val="0"/>
        <w:autoSpaceDN w:val="0"/>
        <w:adjustRightInd w:val="0"/>
        <w:jc w:val="both"/>
        <w:rPr>
          <w:rFonts w:ascii="TimesNewRoman,Bold" w:eastAsia="TimesNewRoman,Bold" w:hAnsiTheme="minorHAnsi" w:cs="TimesNewRoman,Bold"/>
          <w:b/>
          <w:bCs/>
          <w:sz w:val="19"/>
          <w:szCs w:val="19"/>
        </w:rPr>
      </w:pPr>
    </w:p>
    <w:p w:rsidR="00116A1F" w:rsidRPr="00E364B4" w:rsidRDefault="00781DE4" w:rsidP="005E5B28">
      <w:pPr>
        <w:autoSpaceDE w:val="0"/>
        <w:autoSpaceDN w:val="0"/>
        <w:adjustRightInd w:val="0"/>
        <w:jc w:val="both"/>
        <w:rPr>
          <w:rFonts w:eastAsia="TimesNewRoman,Bold" w:cs="TimesNewRoman,Bold"/>
          <w:b/>
          <w:bCs/>
          <w:sz w:val="20"/>
          <w:szCs w:val="19"/>
        </w:rPr>
      </w:pPr>
      <w:r w:rsidRPr="00E364B4">
        <w:rPr>
          <w:rFonts w:eastAsia="TimesNewRoman,Bold" w:cs="TimesNewRoman,Bold"/>
          <w:b/>
          <w:bCs/>
          <w:sz w:val="20"/>
          <w:szCs w:val="19"/>
        </w:rPr>
        <w:t>ENERGY AND POWER SIGNAL:</w:t>
      </w:r>
    </w:p>
    <w:p w:rsidR="00E364B4" w:rsidRDefault="00E364B4" w:rsidP="005E5B28">
      <w:pPr>
        <w:autoSpaceDE w:val="0"/>
        <w:autoSpaceDN w:val="0"/>
        <w:adjustRightInd w:val="0"/>
        <w:jc w:val="both"/>
        <w:rPr>
          <w:rFonts w:eastAsia="TimesNewRoman,Bold" w:cs="TimesNewRoman,Bold"/>
          <w:b/>
          <w:bCs/>
          <w:szCs w:val="19"/>
        </w:rPr>
      </w:pPr>
    </w:p>
    <w:p w:rsidR="00781DE4" w:rsidRPr="00781DE4" w:rsidRDefault="00781DE4" w:rsidP="005E5B28">
      <w:pPr>
        <w:autoSpaceDE w:val="0"/>
        <w:autoSpaceDN w:val="0"/>
        <w:adjustRightInd w:val="0"/>
        <w:jc w:val="both"/>
        <w:rPr>
          <w:rFonts w:eastAsia="TimesNewRoman" w:cs="TimesNewRoman"/>
          <w:szCs w:val="23"/>
        </w:rPr>
      </w:pPr>
      <w:r w:rsidRPr="00781DE4">
        <w:rPr>
          <w:rFonts w:eastAsia="TimesNewRoman" w:cs="TimesNewRoman"/>
          <w:szCs w:val="23"/>
        </w:rPr>
        <w:t>A signal can be categorized into energy signal or power</w:t>
      </w:r>
    </w:p>
    <w:p w:rsidR="00781DE4" w:rsidRPr="00781DE4" w:rsidRDefault="00781DE4" w:rsidP="005E5B28">
      <w:pPr>
        <w:autoSpaceDE w:val="0"/>
        <w:autoSpaceDN w:val="0"/>
        <w:adjustRightInd w:val="0"/>
        <w:jc w:val="both"/>
        <w:rPr>
          <w:rFonts w:eastAsia="TimesNewRoman" w:cs="TimesNewRoman"/>
          <w:szCs w:val="23"/>
        </w:rPr>
      </w:pPr>
      <w:r w:rsidRPr="00E364B4">
        <w:rPr>
          <w:rFonts w:eastAsia="TimesNewRoman" w:cs="TimesNewRoman"/>
          <w:b/>
          <w:szCs w:val="23"/>
        </w:rPr>
        <w:t>signal</w:t>
      </w:r>
      <w:r w:rsidRPr="00781DE4">
        <w:rPr>
          <w:rFonts w:eastAsia="TimesNewRoman" w:cs="TimesNewRoman"/>
          <w:szCs w:val="23"/>
        </w:rPr>
        <w:t xml:space="preserve">: An </w:t>
      </w:r>
      <w:r w:rsidRPr="00781DE4">
        <w:rPr>
          <w:rFonts w:eastAsia="TimesNewRoman,Bold" w:cs="TimesNewRoman,Bold"/>
          <w:bCs/>
          <w:szCs w:val="23"/>
        </w:rPr>
        <w:t xml:space="preserve">energy signal </w:t>
      </w:r>
      <w:r w:rsidRPr="00781DE4">
        <w:rPr>
          <w:rFonts w:eastAsia="TimesNewRoman" w:cs="TimesNewRoman"/>
          <w:szCs w:val="23"/>
        </w:rPr>
        <w:t xml:space="preserve">has a finite energy, 0 &lt; E &lt; </w:t>
      </w:r>
      <w:r w:rsidRPr="00781DE4">
        <w:rPr>
          <w:rFonts w:eastAsia="TimesNewRoman" w:cs="TimesNewRoman" w:hint="eastAsia"/>
          <w:szCs w:val="23"/>
        </w:rPr>
        <w:t>∞</w:t>
      </w:r>
      <w:r w:rsidRPr="00781DE4">
        <w:rPr>
          <w:rFonts w:eastAsia="TimesNewRoman" w:cs="TimesNewRoman"/>
          <w:szCs w:val="23"/>
        </w:rPr>
        <w:t>. In other words, energy signals</w:t>
      </w:r>
    </w:p>
    <w:p w:rsidR="00781DE4" w:rsidRPr="00781DE4" w:rsidRDefault="00781DE4" w:rsidP="005E5B28">
      <w:pPr>
        <w:autoSpaceDE w:val="0"/>
        <w:autoSpaceDN w:val="0"/>
        <w:adjustRightInd w:val="0"/>
        <w:jc w:val="both"/>
        <w:rPr>
          <w:rFonts w:eastAsia="TimesNewRoman" w:cs="TimesNewRoman"/>
          <w:szCs w:val="23"/>
        </w:rPr>
      </w:pPr>
      <w:r w:rsidRPr="00781DE4">
        <w:rPr>
          <w:rFonts w:eastAsia="TimesNewRoman" w:cs="TimesNewRoman"/>
          <w:szCs w:val="23"/>
        </w:rPr>
        <w:t>have values only in the limited time duration. For example, a signal having only one</w:t>
      </w:r>
    </w:p>
    <w:p w:rsidR="00781DE4" w:rsidRPr="00781DE4" w:rsidRDefault="00781DE4" w:rsidP="005E5B28">
      <w:pPr>
        <w:autoSpaceDE w:val="0"/>
        <w:autoSpaceDN w:val="0"/>
        <w:adjustRightInd w:val="0"/>
        <w:jc w:val="both"/>
        <w:rPr>
          <w:rFonts w:eastAsia="TimesNewRoman" w:cs="TimesNewRoman"/>
          <w:szCs w:val="23"/>
        </w:rPr>
      </w:pPr>
      <w:r w:rsidRPr="00781DE4">
        <w:rPr>
          <w:rFonts w:eastAsia="TimesNewRoman" w:cs="TimesNewRoman"/>
          <w:szCs w:val="23"/>
        </w:rPr>
        <w:t>square pulse is energy signal. A signal that decays exponentially has finite energy, so, it</w:t>
      </w:r>
    </w:p>
    <w:p w:rsidR="00781DE4" w:rsidRPr="00781DE4" w:rsidRDefault="00781DE4" w:rsidP="005E5B28">
      <w:pPr>
        <w:autoSpaceDE w:val="0"/>
        <w:autoSpaceDN w:val="0"/>
        <w:adjustRightInd w:val="0"/>
        <w:jc w:val="both"/>
        <w:rPr>
          <w:rFonts w:eastAsia="TimesNewRoman" w:cs="TimesNewRoman"/>
          <w:szCs w:val="23"/>
        </w:rPr>
      </w:pPr>
      <w:r w:rsidRPr="00781DE4">
        <w:rPr>
          <w:rFonts w:eastAsia="TimesNewRoman" w:cs="TimesNewRoman"/>
          <w:szCs w:val="23"/>
        </w:rPr>
        <w:t>is also an energy signal. The power of an energy signal is 0, because of dividing finite</w:t>
      </w:r>
    </w:p>
    <w:p w:rsidR="00781DE4" w:rsidRPr="00781DE4" w:rsidRDefault="00781DE4" w:rsidP="005E5B28">
      <w:pPr>
        <w:autoSpaceDE w:val="0"/>
        <w:autoSpaceDN w:val="0"/>
        <w:adjustRightInd w:val="0"/>
        <w:jc w:val="both"/>
        <w:rPr>
          <w:bCs/>
          <w:szCs w:val="22"/>
        </w:rPr>
      </w:pPr>
      <w:r w:rsidRPr="00781DE4">
        <w:rPr>
          <w:rFonts w:eastAsia="TimesNewRoman" w:cs="TimesNewRoman"/>
          <w:szCs w:val="23"/>
        </w:rPr>
        <w:t>energy by infinite time (or length).</w:t>
      </w:r>
    </w:p>
    <w:p w:rsidR="00C76241" w:rsidRPr="00781DE4" w:rsidRDefault="00C76241" w:rsidP="005E5B28">
      <w:pPr>
        <w:tabs>
          <w:tab w:val="left" w:pos="1861"/>
        </w:tabs>
        <w:jc w:val="both"/>
        <w:rPr>
          <w:rFonts w:eastAsia="TimesNewRoman" w:cs="TimesNewRoman,Bold"/>
          <w:szCs w:val="27"/>
        </w:rPr>
      </w:pPr>
    </w:p>
    <w:p w:rsidR="00781DE4" w:rsidRDefault="001E4442" w:rsidP="005E5B28">
      <w:pPr>
        <w:tabs>
          <w:tab w:val="left" w:pos="1861"/>
        </w:tabs>
        <w:jc w:val="both"/>
        <w:rPr>
          <w:b/>
          <w:bCs/>
        </w:rPr>
      </w:pPr>
      <w:r>
        <w:t xml:space="preserve">If </w:t>
      </w:r>
      <w:r>
        <w:rPr>
          <w:i/>
          <w:iCs/>
        </w:rPr>
        <w:t>x</w:t>
      </w:r>
      <w:r>
        <w:t>(</w:t>
      </w:r>
      <w:r>
        <w:rPr>
          <w:i/>
          <w:iCs/>
        </w:rPr>
        <w:t>t</w:t>
      </w:r>
      <w:r>
        <w:t xml:space="preserve">) is a real-valued signal with Fourier transform </w:t>
      </w:r>
      <w:r>
        <w:rPr>
          <w:i/>
          <w:iCs/>
        </w:rPr>
        <w:t>X</w:t>
      </w:r>
      <w:r>
        <w:t>(</w:t>
      </w:r>
      <w:r>
        <w:rPr>
          <w:i/>
          <w:iCs/>
        </w:rPr>
        <w:t>f</w:t>
      </w:r>
      <w:r>
        <w:t>), and u(</w:t>
      </w:r>
      <w:r>
        <w:rPr>
          <w:i/>
          <w:iCs/>
        </w:rPr>
        <w:t>f</w:t>
      </w:r>
      <w:r>
        <w:t xml:space="preserve">) is the </w:t>
      </w:r>
      <w:hyperlink r:id="rId48" w:tooltip="Heaviside step function" w:history="1">
        <w:r>
          <w:rPr>
            <w:rStyle w:val="Hyperlink"/>
          </w:rPr>
          <w:t>Heaviside step function</w:t>
        </w:r>
      </w:hyperlink>
      <w:r>
        <w:t>, then the function</w:t>
      </w:r>
      <w:r>
        <w:rPr>
          <w:b/>
          <w:bCs/>
        </w:rPr>
        <w:t>:</w:t>
      </w:r>
    </w:p>
    <w:p w:rsidR="00E364B4" w:rsidRDefault="00E364B4" w:rsidP="005E5B28">
      <w:pPr>
        <w:tabs>
          <w:tab w:val="left" w:pos="1861"/>
        </w:tabs>
        <w:jc w:val="both"/>
        <w:rPr>
          <w:b/>
          <w:bCs/>
        </w:rPr>
      </w:pPr>
    </w:p>
    <w:p w:rsidR="001F6470" w:rsidRDefault="001F6470" w:rsidP="005E5B28">
      <w:pPr>
        <w:tabs>
          <w:tab w:val="left" w:pos="1861"/>
        </w:tabs>
        <w:jc w:val="both"/>
        <w:rPr>
          <w:b/>
          <w:bCs/>
        </w:rPr>
      </w:pPr>
    </w:p>
    <w:p w:rsidR="001F6470" w:rsidRDefault="001F6470" w:rsidP="005E5B28">
      <w:pPr>
        <w:tabs>
          <w:tab w:val="left" w:pos="1861"/>
        </w:tabs>
        <w:jc w:val="both"/>
        <w:rPr>
          <w:rFonts w:eastAsia="TimesNewRoman" w:cs="TimesNewRoman,Bold"/>
          <w:noProof/>
          <w:szCs w:val="27"/>
        </w:rPr>
      </w:pPr>
      <w:r w:rsidRPr="001F6470">
        <w:rPr>
          <w:b/>
          <w:bCs/>
          <w:noProof/>
        </w:rPr>
        <w:drawing>
          <wp:inline distT="0" distB="0" distL="0" distR="0">
            <wp:extent cx="3819525" cy="1352550"/>
            <wp:effectExtent l="19050" t="0" r="9525" b="0"/>
            <wp:docPr id="43"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18806" cy="1354347"/>
                    </a:xfrm>
                    <a:prstGeom prst="rect">
                      <a:avLst/>
                    </a:prstGeom>
                  </pic:spPr>
                </pic:pic>
              </a:graphicData>
            </a:graphic>
          </wp:inline>
        </w:drawing>
      </w:r>
    </w:p>
    <w:p w:rsidR="001F6470" w:rsidRDefault="001F6470" w:rsidP="005E5B28">
      <w:pPr>
        <w:tabs>
          <w:tab w:val="left" w:pos="1861"/>
        </w:tabs>
        <w:jc w:val="both"/>
        <w:rPr>
          <w:rFonts w:eastAsia="TimesNewRoman" w:cs="TimesNewRoman,Bold"/>
          <w:noProof/>
          <w:szCs w:val="27"/>
        </w:rPr>
      </w:pPr>
    </w:p>
    <w:p w:rsidR="00E364B4" w:rsidRDefault="00E364B4" w:rsidP="005E5B28">
      <w:pPr>
        <w:tabs>
          <w:tab w:val="left" w:pos="1861"/>
        </w:tabs>
        <w:jc w:val="both"/>
        <w:rPr>
          <w:rFonts w:eastAsia="TimesNewRoman" w:cs="TimesNewRoman,Bold"/>
          <w:noProof/>
          <w:szCs w:val="27"/>
        </w:rPr>
      </w:pPr>
    </w:p>
    <w:p w:rsidR="00E364B4" w:rsidRDefault="00E364B4" w:rsidP="005E5B28">
      <w:pPr>
        <w:tabs>
          <w:tab w:val="left" w:pos="1861"/>
        </w:tabs>
        <w:jc w:val="both"/>
        <w:rPr>
          <w:rFonts w:eastAsia="TimesNewRoman" w:cs="TimesNewRoman,Bold"/>
          <w:noProof/>
          <w:szCs w:val="27"/>
        </w:rPr>
      </w:pPr>
    </w:p>
    <w:p w:rsidR="001F6470" w:rsidRDefault="001F6470" w:rsidP="005E5B28">
      <w:pPr>
        <w:tabs>
          <w:tab w:val="left" w:pos="1861"/>
        </w:tabs>
        <w:jc w:val="both"/>
        <w:rPr>
          <w:rFonts w:eastAsia="TimesNewRoman" w:cs="TimesNewRoman,Bold"/>
          <w:szCs w:val="27"/>
        </w:rPr>
      </w:pPr>
      <w:r w:rsidRPr="001F6470">
        <w:rPr>
          <w:rFonts w:eastAsia="TimesNewRoman" w:cs="TimesNewRoman,Bold"/>
          <w:noProof/>
          <w:szCs w:val="27"/>
        </w:rPr>
        <w:drawing>
          <wp:inline distT="0" distB="0" distL="0" distR="0">
            <wp:extent cx="2095500" cy="1743075"/>
            <wp:effectExtent l="19050" t="0" r="0" b="0"/>
            <wp:docPr id="45"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095500" cy="1743075"/>
                    </a:xfrm>
                    <a:prstGeom prst="rect">
                      <a:avLst/>
                    </a:prstGeom>
                  </pic:spPr>
                </pic:pic>
              </a:graphicData>
            </a:graphic>
          </wp:inline>
        </w:drawing>
      </w:r>
    </w:p>
    <w:p w:rsidR="00E364B4" w:rsidRDefault="00E364B4" w:rsidP="005E5B28">
      <w:pPr>
        <w:tabs>
          <w:tab w:val="left" w:pos="1861"/>
        </w:tabs>
        <w:jc w:val="both"/>
      </w:pPr>
    </w:p>
    <w:p w:rsidR="001F6470" w:rsidRDefault="001F6470" w:rsidP="005E5B28">
      <w:pPr>
        <w:tabs>
          <w:tab w:val="left" w:pos="1861"/>
        </w:tabs>
        <w:jc w:val="both"/>
        <w:rPr>
          <w:rFonts w:eastAsia="TimesNewRoman" w:cs="TimesNewRoman,Bold"/>
          <w:noProof/>
          <w:szCs w:val="27"/>
        </w:rPr>
      </w:pPr>
      <w:r>
        <w:t xml:space="preserve">contains only the non-negative frequency components of </w:t>
      </w:r>
      <w:r>
        <w:rPr>
          <w:i/>
          <w:iCs/>
        </w:rPr>
        <w:t>X</w:t>
      </w:r>
      <w:r>
        <w:t>(</w:t>
      </w:r>
      <w:r>
        <w:rPr>
          <w:i/>
          <w:iCs/>
        </w:rPr>
        <w:t>f</w:t>
      </w:r>
      <w:r>
        <w:t xml:space="preserve">). And the operation is reversible, due to the </w:t>
      </w:r>
      <w:hyperlink r:id="rId51" w:tooltip="Hermitian function" w:history="1">
        <w:r>
          <w:rPr>
            <w:rStyle w:val="Hyperlink"/>
          </w:rPr>
          <w:t>Hermitian property</w:t>
        </w:r>
      </w:hyperlink>
      <w:r>
        <w:t xml:space="preserve"> of </w:t>
      </w:r>
      <w:r>
        <w:rPr>
          <w:i/>
          <w:iCs/>
        </w:rPr>
        <w:t>X</w:t>
      </w:r>
      <w:r>
        <w:t>(</w:t>
      </w:r>
      <w:r>
        <w:rPr>
          <w:i/>
          <w:iCs/>
        </w:rPr>
        <w:t>f</w:t>
      </w:r>
      <w:r>
        <w:t>)</w:t>
      </w:r>
      <w:r>
        <w:rPr>
          <w:b/>
          <w:bCs/>
        </w:rPr>
        <w:t>:</w:t>
      </w:r>
    </w:p>
    <w:p w:rsidR="001F6470" w:rsidRDefault="001F6470" w:rsidP="005E5B28">
      <w:pPr>
        <w:tabs>
          <w:tab w:val="left" w:pos="1861"/>
        </w:tabs>
        <w:jc w:val="both"/>
        <w:rPr>
          <w:rFonts w:eastAsia="TimesNewRoman" w:cs="TimesNewRoman,Bold"/>
          <w:noProof/>
          <w:szCs w:val="27"/>
        </w:rPr>
      </w:pPr>
    </w:p>
    <w:p w:rsidR="00E364B4" w:rsidRDefault="00E364B4" w:rsidP="005E5B28">
      <w:pPr>
        <w:tabs>
          <w:tab w:val="left" w:pos="1861"/>
        </w:tabs>
        <w:jc w:val="both"/>
        <w:rPr>
          <w:rFonts w:eastAsia="TimesNewRoman" w:cs="TimesNewRoman,Bold"/>
          <w:noProof/>
          <w:szCs w:val="27"/>
        </w:rPr>
      </w:pPr>
    </w:p>
    <w:p w:rsidR="00E364B4" w:rsidRDefault="00E364B4" w:rsidP="005E5B28">
      <w:pPr>
        <w:tabs>
          <w:tab w:val="left" w:pos="1861"/>
        </w:tabs>
        <w:jc w:val="both"/>
        <w:rPr>
          <w:rFonts w:eastAsia="TimesNewRoman" w:cs="TimesNewRoman,Bold"/>
          <w:noProof/>
          <w:szCs w:val="27"/>
        </w:rPr>
      </w:pPr>
    </w:p>
    <w:p w:rsidR="001F6470" w:rsidRDefault="001F6470" w:rsidP="005E5B28">
      <w:pPr>
        <w:tabs>
          <w:tab w:val="left" w:pos="1861"/>
        </w:tabs>
        <w:jc w:val="both"/>
        <w:rPr>
          <w:rFonts w:eastAsia="TimesNewRoman" w:cs="TimesNewRoman,Bold"/>
          <w:szCs w:val="27"/>
        </w:rPr>
      </w:pPr>
      <w:r w:rsidRPr="001F6470">
        <w:rPr>
          <w:rFonts w:eastAsia="TimesNewRoman" w:cs="TimesNewRoman,Bold"/>
          <w:noProof/>
          <w:szCs w:val="27"/>
        </w:rPr>
        <w:drawing>
          <wp:inline distT="0" distB="0" distL="0" distR="0">
            <wp:extent cx="2800350" cy="1257300"/>
            <wp:effectExtent l="19050" t="0" r="0" b="0"/>
            <wp:docPr id="47"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00350" cy="1257300"/>
                    </a:xfrm>
                    <a:prstGeom prst="rect">
                      <a:avLst/>
                    </a:prstGeom>
                  </pic:spPr>
                </pic:pic>
              </a:graphicData>
            </a:graphic>
          </wp:inline>
        </w:drawing>
      </w:r>
    </w:p>
    <w:p w:rsidR="001F6470" w:rsidRDefault="001F6470" w:rsidP="005E5B28">
      <w:pPr>
        <w:pStyle w:val="NormalWeb"/>
        <w:jc w:val="both"/>
      </w:pPr>
      <w:r>
        <w:rPr>
          <w:i/>
          <w:iCs/>
        </w:rPr>
        <w:t>X</w:t>
      </w:r>
      <w:r>
        <w:t>(</w:t>
      </w:r>
      <w:r>
        <w:rPr>
          <w:i/>
          <w:iCs/>
        </w:rPr>
        <w:t>f</w:t>
      </w:r>
      <w:r>
        <w:t>)</w:t>
      </w:r>
      <w:r>
        <w:rPr>
          <w:vertAlign w:val="superscript"/>
        </w:rPr>
        <w:t>*</w:t>
      </w:r>
      <w:r>
        <w:t xml:space="preserve"> denotes the </w:t>
      </w:r>
      <w:hyperlink r:id="rId53" w:tooltip="Complex conjugate" w:history="1">
        <w:r>
          <w:rPr>
            <w:rStyle w:val="Hyperlink"/>
          </w:rPr>
          <w:t>complex conjugate</w:t>
        </w:r>
      </w:hyperlink>
      <w:r>
        <w:t xml:space="preserve"> of </w:t>
      </w:r>
      <w:r>
        <w:rPr>
          <w:i/>
          <w:iCs/>
        </w:rPr>
        <w:t>X</w:t>
      </w:r>
      <w:r>
        <w:t>(</w:t>
      </w:r>
      <w:r>
        <w:rPr>
          <w:i/>
          <w:iCs/>
        </w:rPr>
        <w:t>f</w:t>
      </w:r>
      <w:r>
        <w:t>) .</w:t>
      </w:r>
    </w:p>
    <w:p w:rsidR="00E364B4" w:rsidRDefault="00E364B4" w:rsidP="005E5B28">
      <w:pPr>
        <w:pStyle w:val="NormalWeb"/>
        <w:jc w:val="both"/>
      </w:pPr>
    </w:p>
    <w:p w:rsidR="00E364B4" w:rsidRDefault="00E364B4" w:rsidP="005E5B28">
      <w:pPr>
        <w:pStyle w:val="NormalWeb"/>
        <w:jc w:val="both"/>
      </w:pPr>
    </w:p>
    <w:p w:rsidR="001F6470" w:rsidRDefault="001F6470" w:rsidP="005E5B28">
      <w:pPr>
        <w:pStyle w:val="NormalWeb"/>
        <w:jc w:val="both"/>
      </w:pPr>
      <w:r>
        <w:t xml:space="preserve">The inverse Fourier transform of </w:t>
      </w:r>
      <w:r>
        <w:rPr>
          <w:i/>
          <w:iCs/>
        </w:rPr>
        <w:t>X</w:t>
      </w:r>
      <w:r>
        <w:rPr>
          <w:vertAlign w:val="subscript"/>
        </w:rPr>
        <w:t>a</w:t>
      </w:r>
      <w:r>
        <w:t>(</w:t>
      </w:r>
      <w:r>
        <w:rPr>
          <w:i/>
          <w:iCs/>
        </w:rPr>
        <w:t>f</w:t>
      </w:r>
      <w:r>
        <w:t xml:space="preserve">) is the </w:t>
      </w:r>
      <w:r>
        <w:rPr>
          <w:b/>
          <w:bCs/>
        </w:rPr>
        <w:t>analytic signal:</w:t>
      </w:r>
    </w:p>
    <w:p w:rsidR="00D05303" w:rsidRDefault="00D05303" w:rsidP="005E5B28">
      <w:pPr>
        <w:tabs>
          <w:tab w:val="left" w:pos="1861"/>
        </w:tabs>
        <w:jc w:val="both"/>
        <w:rPr>
          <w:rFonts w:eastAsia="TimesNewRoman" w:cs="TimesNewRoman,Bold"/>
          <w:szCs w:val="27"/>
        </w:rPr>
      </w:pPr>
    </w:p>
    <w:p w:rsidR="001F6470" w:rsidRDefault="001F6470" w:rsidP="005E5B28">
      <w:pPr>
        <w:tabs>
          <w:tab w:val="left" w:pos="1861"/>
        </w:tabs>
        <w:jc w:val="both"/>
        <w:rPr>
          <w:rFonts w:eastAsia="TimesNewRoman" w:cs="TimesNewRoman,Bold"/>
          <w:szCs w:val="27"/>
        </w:rPr>
      </w:pPr>
      <w:r>
        <w:rPr>
          <w:rFonts w:eastAsia="TimesNewRoman" w:cs="TimesNewRoman,Bold"/>
          <w:noProof/>
          <w:szCs w:val="27"/>
        </w:rPr>
        <w:drawing>
          <wp:inline distT="0" distB="0" distL="0" distR="0">
            <wp:extent cx="4019550" cy="1533525"/>
            <wp:effectExtent l="19050" t="0" r="0"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19550" cy="1533525"/>
                    </a:xfrm>
                    <a:prstGeom prst="rect">
                      <a:avLst/>
                    </a:prstGeom>
                  </pic:spPr>
                </pic:pic>
              </a:graphicData>
            </a:graphic>
          </wp:inline>
        </w:drawing>
      </w:r>
    </w:p>
    <w:p w:rsidR="00D05303" w:rsidRDefault="00D05303" w:rsidP="005E5B28">
      <w:pPr>
        <w:tabs>
          <w:tab w:val="left" w:pos="1861"/>
        </w:tabs>
        <w:jc w:val="both"/>
        <w:rPr>
          <w:rFonts w:eastAsia="TimesNewRoman" w:cs="TimesNewRoman,Bold"/>
          <w:szCs w:val="27"/>
        </w:rPr>
      </w:pPr>
    </w:p>
    <w:p w:rsidR="00D05303" w:rsidRDefault="00D05303" w:rsidP="005E5B28">
      <w:pPr>
        <w:tabs>
          <w:tab w:val="left" w:pos="1861"/>
        </w:tabs>
        <w:jc w:val="both"/>
      </w:pPr>
      <w:r>
        <w:t xml:space="preserve">where x^(t) is the </w:t>
      </w:r>
      <w:hyperlink r:id="rId55" w:tooltip="Hilbert transform" w:history="1">
        <w:r>
          <w:rPr>
            <w:rStyle w:val="Hyperlink"/>
          </w:rPr>
          <w:t>Hilbert transform</w:t>
        </w:r>
      </w:hyperlink>
      <w:r>
        <w:t xml:space="preserve"> of x(t) and J is the </w:t>
      </w:r>
      <w:hyperlink r:id="rId56" w:tooltip="Imaginary unit" w:history="1">
        <w:r>
          <w:rPr>
            <w:rStyle w:val="Hyperlink"/>
          </w:rPr>
          <w:t>imaginary unit</w:t>
        </w:r>
      </w:hyperlink>
      <w:r>
        <w:t>.</w:t>
      </w:r>
    </w:p>
    <w:p w:rsidR="00E364B4" w:rsidRDefault="00E364B4" w:rsidP="005E5B28">
      <w:pPr>
        <w:jc w:val="both"/>
        <w:rPr>
          <w:b/>
        </w:rPr>
      </w:pPr>
    </w:p>
    <w:p w:rsidR="00E364B4" w:rsidRDefault="00E364B4" w:rsidP="005E5B28">
      <w:pPr>
        <w:jc w:val="both"/>
        <w:rPr>
          <w:b/>
        </w:rPr>
      </w:pPr>
    </w:p>
    <w:p w:rsidR="007D646C" w:rsidRPr="00603836" w:rsidRDefault="007D646C" w:rsidP="005E5B28">
      <w:pPr>
        <w:jc w:val="both"/>
      </w:pPr>
      <w:r w:rsidRPr="00603836">
        <w:rPr>
          <w:b/>
        </w:rPr>
        <w:t>PROCEDURE:</w:t>
      </w:r>
      <w:r>
        <w:rPr>
          <w:b/>
        </w:rPr>
        <w:t>-</w:t>
      </w:r>
    </w:p>
    <w:p w:rsidR="007D646C" w:rsidRPr="00603836" w:rsidRDefault="007D646C" w:rsidP="005E5B28">
      <w:pPr>
        <w:numPr>
          <w:ilvl w:val="0"/>
          <w:numId w:val="1"/>
        </w:numPr>
        <w:tabs>
          <w:tab w:val="num" w:pos="3060"/>
        </w:tabs>
        <w:ind w:left="3060"/>
        <w:jc w:val="both"/>
      </w:pPr>
      <w:r w:rsidRPr="00603836">
        <w:t>Open MATLAB</w:t>
      </w:r>
    </w:p>
    <w:p w:rsidR="007D646C" w:rsidRPr="00603836" w:rsidRDefault="007D646C" w:rsidP="005E5B28">
      <w:pPr>
        <w:numPr>
          <w:ilvl w:val="0"/>
          <w:numId w:val="1"/>
        </w:numPr>
        <w:tabs>
          <w:tab w:val="num" w:pos="3060"/>
        </w:tabs>
        <w:ind w:left="3060"/>
        <w:jc w:val="both"/>
      </w:pPr>
      <w:r w:rsidRPr="00603836">
        <w:t>Open new M-file</w:t>
      </w:r>
    </w:p>
    <w:p w:rsidR="007D646C" w:rsidRPr="00603836" w:rsidRDefault="007D646C" w:rsidP="005E5B28">
      <w:pPr>
        <w:numPr>
          <w:ilvl w:val="0"/>
          <w:numId w:val="1"/>
        </w:numPr>
        <w:tabs>
          <w:tab w:val="num" w:pos="3060"/>
        </w:tabs>
        <w:ind w:left="3060"/>
        <w:jc w:val="both"/>
      </w:pPr>
      <w:r w:rsidRPr="00603836">
        <w:t>Type the program</w:t>
      </w:r>
    </w:p>
    <w:p w:rsidR="007D646C" w:rsidRPr="00603836" w:rsidRDefault="007D646C" w:rsidP="005E5B28">
      <w:pPr>
        <w:numPr>
          <w:ilvl w:val="0"/>
          <w:numId w:val="1"/>
        </w:numPr>
        <w:tabs>
          <w:tab w:val="num" w:pos="3060"/>
        </w:tabs>
        <w:ind w:left="3060"/>
        <w:jc w:val="both"/>
      </w:pPr>
      <w:r w:rsidRPr="00603836">
        <w:t>Save in current directory</w:t>
      </w:r>
    </w:p>
    <w:p w:rsidR="007D646C" w:rsidRPr="00603836" w:rsidRDefault="007D646C" w:rsidP="005E5B28">
      <w:pPr>
        <w:numPr>
          <w:ilvl w:val="0"/>
          <w:numId w:val="1"/>
        </w:numPr>
        <w:tabs>
          <w:tab w:val="num" w:pos="3060"/>
        </w:tabs>
        <w:ind w:left="3060"/>
        <w:jc w:val="both"/>
      </w:pPr>
      <w:r w:rsidRPr="00603836">
        <w:t xml:space="preserve">Compile and Run the program </w:t>
      </w:r>
    </w:p>
    <w:p w:rsidR="00E364B4" w:rsidRPr="00E364B4" w:rsidRDefault="007D646C" w:rsidP="005E5B28">
      <w:pPr>
        <w:numPr>
          <w:ilvl w:val="0"/>
          <w:numId w:val="1"/>
        </w:numPr>
        <w:tabs>
          <w:tab w:val="num" w:pos="3060"/>
        </w:tabs>
        <w:ind w:left="3060"/>
        <w:jc w:val="both"/>
      </w:pPr>
      <w:r w:rsidRPr="00603836">
        <w:t>For the output see command window\ Figure window</w:t>
      </w:r>
    </w:p>
    <w:p w:rsidR="00E364B4" w:rsidRDefault="00E364B4" w:rsidP="005E5B28">
      <w:pPr>
        <w:jc w:val="both"/>
        <w:rPr>
          <w:b/>
        </w:rPr>
      </w:pPr>
    </w:p>
    <w:p w:rsidR="00BB5BF2" w:rsidRPr="00116A1F" w:rsidRDefault="00116A1F" w:rsidP="005E5B28">
      <w:pPr>
        <w:jc w:val="both"/>
        <w:rPr>
          <w:b/>
        </w:rPr>
      </w:pPr>
      <w:r>
        <w:rPr>
          <w:b/>
        </w:rPr>
        <w:t>PROGRAM:-</w:t>
      </w:r>
    </w:p>
    <w:p w:rsidR="00BB5BF2" w:rsidRDefault="00BB5BF2" w:rsidP="005E5B28">
      <w:pPr>
        <w:tabs>
          <w:tab w:val="left" w:pos="1861"/>
        </w:tabs>
        <w:jc w:val="both"/>
        <w:rPr>
          <w:rFonts w:eastAsia="TimesNewRoman" w:cs="TimesNewRoman,Bold"/>
          <w:szCs w:val="27"/>
        </w:rPr>
      </w:pP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228B22"/>
          <w:szCs w:val="20"/>
        </w:rPr>
        <w:t>%Even,odd,real,imaginary parts of a sequences%</w:t>
      </w:r>
    </w:p>
    <w:p w:rsidR="00E364B4" w:rsidRDefault="00E364B4" w:rsidP="005E5B28">
      <w:pPr>
        <w:autoSpaceDE w:val="0"/>
        <w:autoSpaceDN w:val="0"/>
        <w:adjustRightInd w:val="0"/>
        <w:jc w:val="both"/>
        <w:rPr>
          <w:rFonts w:eastAsiaTheme="minorHAnsi" w:cs="Courier New"/>
          <w:color w:val="000000"/>
          <w:szCs w:val="20"/>
        </w:rPr>
      </w:pP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clc;</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 xml:space="preserve">clear </w:t>
      </w:r>
      <w:r w:rsidRPr="00BB5BF2">
        <w:rPr>
          <w:rFonts w:eastAsiaTheme="minorHAnsi" w:cs="Courier New"/>
          <w:color w:val="A020F0"/>
          <w:szCs w:val="20"/>
        </w:rPr>
        <w:t>all</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 xml:space="preserve">close </w:t>
      </w:r>
      <w:r w:rsidRPr="00BB5BF2">
        <w:rPr>
          <w:rFonts w:eastAsiaTheme="minorHAnsi" w:cs="Courier New"/>
          <w:color w:val="A020F0"/>
          <w:szCs w:val="20"/>
        </w:rPr>
        <w:t>all</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h=input(</w:t>
      </w:r>
      <w:r w:rsidRPr="00BB5BF2">
        <w:rPr>
          <w:rFonts w:eastAsiaTheme="minorHAnsi" w:cs="Courier New"/>
          <w:color w:val="A020F0"/>
          <w:szCs w:val="20"/>
        </w:rPr>
        <w:t>'enter no.of samples'</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m=(h-1)/2;</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n=-m:m;</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x=input(</w:t>
      </w:r>
      <w:r w:rsidRPr="00BB5BF2">
        <w:rPr>
          <w:rFonts w:eastAsiaTheme="minorHAnsi" w:cs="Courier New"/>
          <w:color w:val="A020F0"/>
          <w:szCs w:val="20"/>
        </w:rPr>
        <w:t>'enter sample values'</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subplot(4,1,1);</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stem(n,x,</w:t>
      </w:r>
      <w:r w:rsidRPr="00BB5BF2">
        <w:rPr>
          <w:rFonts w:eastAsiaTheme="minorHAnsi" w:cs="Courier New"/>
          <w:color w:val="A020F0"/>
          <w:szCs w:val="20"/>
        </w:rPr>
        <w:t>'g'</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xlabel(</w:t>
      </w:r>
      <w:r w:rsidRPr="00BB5BF2">
        <w:rPr>
          <w:rFonts w:eastAsiaTheme="minorHAnsi" w:cs="Courier New"/>
          <w:color w:val="A020F0"/>
          <w:szCs w:val="20"/>
        </w:rPr>
        <w:t>'time'</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ylabel(</w:t>
      </w:r>
      <w:r w:rsidRPr="00BB5BF2">
        <w:rPr>
          <w:rFonts w:eastAsiaTheme="minorHAnsi" w:cs="Courier New"/>
          <w:color w:val="A020F0"/>
          <w:szCs w:val="20"/>
        </w:rPr>
        <w:t>'amplitude'</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title(</w:t>
      </w:r>
      <w:r w:rsidRPr="00BB5BF2">
        <w:rPr>
          <w:rFonts w:eastAsiaTheme="minorHAnsi" w:cs="Courier New"/>
          <w:color w:val="A020F0"/>
          <w:szCs w:val="20"/>
        </w:rPr>
        <w:t>'original sequence'</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xmir=fliplr(x);</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subplot(4,1,2);</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stem(n,xmir,</w:t>
      </w:r>
      <w:r w:rsidRPr="00BB5BF2">
        <w:rPr>
          <w:rFonts w:eastAsiaTheme="minorHAnsi" w:cs="Courier New"/>
          <w:color w:val="A020F0"/>
          <w:szCs w:val="20"/>
        </w:rPr>
        <w:t>'r'</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xlabel(</w:t>
      </w:r>
      <w:r w:rsidRPr="00BB5BF2">
        <w:rPr>
          <w:rFonts w:eastAsiaTheme="minorHAnsi" w:cs="Courier New"/>
          <w:color w:val="A020F0"/>
          <w:szCs w:val="20"/>
        </w:rPr>
        <w:t>'time'</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ylabel(</w:t>
      </w:r>
      <w:r w:rsidRPr="00BB5BF2">
        <w:rPr>
          <w:rFonts w:eastAsiaTheme="minorHAnsi" w:cs="Courier New"/>
          <w:color w:val="A020F0"/>
          <w:szCs w:val="20"/>
        </w:rPr>
        <w:t>'amplitude'</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title(</w:t>
      </w:r>
      <w:r w:rsidRPr="00BB5BF2">
        <w:rPr>
          <w:rFonts w:eastAsiaTheme="minorHAnsi" w:cs="Courier New"/>
          <w:color w:val="A020F0"/>
          <w:szCs w:val="20"/>
        </w:rPr>
        <w:t>'folded sequence'</w:t>
      </w:r>
      <w:r w:rsidRPr="00BB5BF2">
        <w:rPr>
          <w:rFonts w:eastAsiaTheme="minorHAnsi" w:cs="Courier New"/>
          <w:color w:val="000000"/>
          <w:szCs w:val="20"/>
        </w:rPr>
        <w:t>);</w:t>
      </w:r>
    </w:p>
    <w:p w:rsidR="00E364B4" w:rsidRDefault="00E364B4" w:rsidP="005E5B28">
      <w:pPr>
        <w:autoSpaceDE w:val="0"/>
        <w:autoSpaceDN w:val="0"/>
        <w:adjustRightInd w:val="0"/>
        <w:jc w:val="both"/>
        <w:rPr>
          <w:rFonts w:eastAsiaTheme="minorHAnsi" w:cs="Courier New"/>
          <w:color w:val="228B22"/>
          <w:szCs w:val="20"/>
        </w:rPr>
      </w:pP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228B22"/>
          <w:szCs w:val="20"/>
        </w:rPr>
        <w:t>%even part of sequence%</w:t>
      </w:r>
    </w:p>
    <w:p w:rsidR="00E364B4" w:rsidRDefault="00E364B4" w:rsidP="005E5B28">
      <w:pPr>
        <w:autoSpaceDE w:val="0"/>
        <w:autoSpaceDN w:val="0"/>
        <w:adjustRightInd w:val="0"/>
        <w:jc w:val="both"/>
        <w:rPr>
          <w:rFonts w:eastAsiaTheme="minorHAnsi" w:cs="Courier New"/>
          <w:color w:val="000000"/>
          <w:szCs w:val="20"/>
        </w:rPr>
      </w:pP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xeven=(x+xmir)/2;</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subplot(4,1,3);</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stem(n,xeven,</w:t>
      </w:r>
      <w:r w:rsidRPr="00BB5BF2">
        <w:rPr>
          <w:rFonts w:eastAsiaTheme="minorHAnsi" w:cs="Courier New"/>
          <w:color w:val="A020F0"/>
          <w:szCs w:val="20"/>
        </w:rPr>
        <w:t>'r'</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xlabel(</w:t>
      </w:r>
      <w:r w:rsidRPr="00BB5BF2">
        <w:rPr>
          <w:rFonts w:eastAsiaTheme="minorHAnsi" w:cs="Courier New"/>
          <w:color w:val="A020F0"/>
          <w:szCs w:val="20"/>
        </w:rPr>
        <w:t>'time'</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ylabel(</w:t>
      </w:r>
      <w:r w:rsidRPr="00BB5BF2">
        <w:rPr>
          <w:rFonts w:eastAsiaTheme="minorHAnsi" w:cs="Courier New"/>
          <w:color w:val="A020F0"/>
          <w:szCs w:val="20"/>
        </w:rPr>
        <w:t>'amplitude'</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title(</w:t>
      </w:r>
      <w:r w:rsidRPr="00BB5BF2">
        <w:rPr>
          <w:rFonts w:eastAsiaTheme="minorHAnsi" w:cs="Courier New"/>
          <w:color w:val="A020F0"/>
          <w:szCs w:val="20"/>
        </w:rPr>
        <w:t>'even part of sequence'</w:t>
      </w:r>
      <w:r w:rsidRPr="00BB5BF2">
        <w:rPr>
          <w:rFonts w:eastAsiaTheme="minorHAnsi" w:cs="Courier New"/>
          <w:color w:val="000000"/>
          <w:szCs w:val="20"/>
        </w:rPr>
        <w:t>);</w:t>
      </w:r>
    </w:p>
    <w:p w:rsidR="00E364B4" w:rsidRDefault="00E364B4" w:rsidP="005E5B28">
      <w:pPr>
        <w:autoSpaceDE w:val="0"/>
        <w:autoSpaceDN w:val="0"/>
        <w:adjustRightInd w:val="0"/>
        <w:jc w:val="both"/>
        <w:rPr>
          <w:rFonts w:eastAsiaTheme="minorHAnsi" w:cs="Courier New"/>
          <w:color w:val="228B22"/>
          <w:szCs w:val="20"/>
        </w:rPr>
      </w:pP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228B22"/>
          <w:szCs w:val="20"/>
        </w:rPr>
        <w:t>%odd part of sequence%</w:t>
      </w:r>
    </w:p>
    <w:p w:rsidR="00E364B4" w:rsidRDefault="00E364B4" w:rsidP="005E5B28">
      <w:pPr>
        <w:autoSpaceDE w:val="0"/>
        <w:autoSpaceDN w:val="0"/>
        <w:adjustRightInd w:val="0"/>
        <w:jc w:val="both"/>
        <w:rPr>
          <w:rFonts w:eastAsiaTheme="minorHAnsi" w:cs="Courier New"/>
          <w:color w:val="000000"/>
          <w:szCs w:val="20"/>
        </w:rPr>
      </w:pP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xodd=(x-xmir)/2;</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subplot(4,1,4);</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stem(n,xodd,</w:t>
      </w:r>
      <w:r w:rsidRPr="00BB5BF2">
        <w:rPr>
          <w:rFonts w:eastAsiaTheme="minorHAnsi" w:cs="Courier New"/>
          <w:color w:val="A020F0"/>
          <w:szCs w:val="20"/>
        </w:rPr>
        <w:t>'g'</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xlabel(</w:t>
      </w:r>
      <w:r w:rsidRPr="00BB5BF2">
        <w:rPr>
          <w:rFonts w:eastAsiaTheme="minorHAnsi" w:cs="Courier New"/>
          <w:color w:val="A020F0"/>
          <w:szCs w:val="20"/>
        </w:rPr>
        <w:t>'time'</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ylabel(</w:t>
      </w:r>
      <w:r w:rsidRPr="00BB5BF2">
        <w:rPr>
          <w:rFonts w:eastAsiaTheme="minorHAnsi" w:cs="Courier New"/>
          <w:color w:val="A020F0"/>
          <w:szCs w:val="20"/>
        </w:rPr>
        <w:t>'amplitude'</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title(</w:t>
      </w:r>
      <w:r w:rsidRPr="00BB5BF2">
        <w:rPr>
          <w:rFonts w:eastAsiaTheme="minorHAnsi" w:cs="Courier New"/>
          <w:color w:val="A020F0"/>
          <w:szCs w:val="20"/>
        </w:rPr>
        <w:t>'odd part of sequence'</w:t>
      </w:r>
      <w:r w:rsidRPr="00BB5BF2">
        <w:rPr>
          <w:rFonts w:eastAsiaTheme="minorHAnsi" w:cs="Courier New"/>
          <w:color w:val="000000"/>
          <w:szCs w:val="20"/>
        </w:rPr>
        <w:t>);</w:t>
      </w:r>
    </w:p>
    <w:p w:rsidR="00BB5BF2" w:rsidRDefault="00BB5BF2" w:rsidP="005E5B28">
      <w:pPr>
        <w:tabs>
          <w:tab w:val="left" w:pos="1861"/>
        </w:tabs>
        <w:jc w:val="both"/>
        <w:rPr>
          <w:rFonts w:eastAsia="TimesNewRoman" w:cs="TimesNewRoman,Bold"/>
          <w:szCs w:val="27"/>
        </w:rPr>
      </w:pP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228B22"/>
          <w:szCs w:val="20"/>
        </w:rPr>
        <w:t>%Real&amp;Imaginary parts of a sequences%</w:t>
      </w:r>
    </w:p>
    <w:p w:rsidR="00E364B4" w:rsidRDefault="00E364B4" w:rsidP="005E5B28">
      <w:pPr>
        <w:autoSpaceDE w:val="0"/>
        <w:autoSpaceDN w:val="0"/>
        <w:adjustRightInd w:val="0"/>
        <w:jc w:val="both"/>
        <w:rPr>
          <w:rFonts w:eastAsiaTheme="minorHAnsi" w:cs="Courier New"/>
          <w:color w:val="000000"/>
          <w:szCs w:val="20"/>
        </w:rPr>
      </w:pP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 xml:space="preserve"> clc;</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 xml:space="preserve"> clear </w:t>
      </w:r>
      <w:r w:rsidRPr="00BB5BF2">
        <w:rPr>
          <w:rFonts w:eastAsiaTheme="minorHAnsi" w:cs="Courier New"/>
          <w:color w:val="A020F0"/>
          <w:szCs w:val="20"/>
        </w:rPr>
        <w:t>all</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 xml:space="preserve"> close </w:t>
      </w:r>
      <w:r w:rsidRPr="00BB5BF2">
        <w:rPr>
          <w:rFonts w:eastAsiaTheme="minorHAnsi" w:cs="Courier New"/>
          <w:color w:val="A020F0"/>
          <w:szCs w:val="20"/>
        </w:rPr>
        <w:t>all</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 xml:space="preserve"> y=input(</w:t>
      </w:r>
      <w:r w:rsidRPr="00BB5BF2">
        <w:rPr>
          <w:rFonts w:eastAsiaTheme="minorHAnsi" w:cs="Courier New"/>
          <w:color w:val="A020F0"/>
          <w:szCs w:val="20"/>
        </w:rPr>
        <w:t>'enter complex numbers'</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yreal=real(y);</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disp(</w:t>
      </w:r>
      <w:r w:rsidRPr="00BB5BF2">
        <w:rPr>
          <w:rFonts w:eastAsiaTheme="minorHAnsi" w:cs="Courier New"/>
          <w:color w:val="A020F0"/>
          <w:szCs w:val="20"/>
        </w:rPr>
        <w:t>'real values of y'</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yreal</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yimag=imag(y);</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disp(</w:t>
      </w:r>
      <w:r w:rsidRPr="00BB5BF2">
        <w:rPr>
          <w:rFonts w:eastAsiaTheme="minorHAnsi" w:cs="Courier New"/>
          <w:color w:val="A020F0"/>
          <w:szCs w:val="20"/>
        </w:rPr>
        <w:t>'imaginary values of y'</w:t>
      </w:r>
      <w:r w:rsidRPr="00BB5BF2">
        <w:rPr>
          <w:rFonts w:eastAsiaTheme="minorHAnsi" w:cs="Courier New"/>
          <w:color w:val="000000"/>
          <w:szCs w:val="20"/>
        </w:rPr>
        <w:t>);</w:t>
      </w:r>
    </w:p>
    <w:p w:rsidR="00BB5BF2" w:rsidRPr="00BB5BF2" w:rsidRDefault="00BB5BF2" w:rsidP="005E5B28">
      <w:pPr>
        <w:autoSpaceDE w:val="0"/>
        <w:autoSpaceDN w:val="0"/>
        <w:adjustRightInd w:val="0"/>
        <w:jc w:val="both"/>
        <w:rPr>
          <w:rFonts w:eastAsiaTheme="minorHAnsi" w:cs="Courier New"/>
        </w:rPr>
      </w:pPr>
      <w:r w:rsidRPr="00BB5BF2">
        <w:rPr>
          <w:rFonts w:eastAsiaTheme="minorHAnsi" w:cs="Courier New"/>
          <w:color w:val="000000"/>
          <w:szCs w:val="20"/>
        </w:rPr>
        <w:t>yimag</w:t>
      </w:r>
    </w:p>
    <w:p w:rsidR="00BB5BF2" w:rsidRDefault="00BB5BF2"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F14760" w:rsidRDefault="00F14760" w:rsidP="005E5B28">
      <w:pPr>
        <w:tabs>
          <w:tab w:val="left" w:pos="2070"/>
        </w:tabs>
        <w:jc w:val="both"/>
        <w:rPr>
          <w:b/>
        </w:rPr>
      </w:pPr>
    </w:p>
    <w:p w:rsidR="00F14760" w:rsidRDefault="00F14760" w:rsidP="005E5B28">
      <w:pPr>
        <w:tabs>
          <w:tab w:val="left" w:pos="2070"/>
        </w:tabs>
        <w:jc w:val="both"/>
        <w:rPr>
          <w:b/>
        </w:rPr>
      </w:pPr>
    </w:p>
    <w:p w:rsidR="00F14760" w:rsidRDefault="00F14760" w:rsidP="005E5B28">
      <w:pPr>
        <w:tabs>
          <w:tab w:val="left" w:pos="2070"/>
        </w:tabs>
        <w:jc w:val="both"/>
        <w:rPr>
          <w:b/>
        </w:rPr>
      </w:pPr>
    </w:p>
    <w:p w:rsidR="00E364B4" w:rsidRDefault="00E364B4" w:rsidP="005E5B28">
      <w:pPr>
        <w:tabs>
          <w:tab w:val="left" w:pos="2070"/>
        </w:tabs>
        <w:jc w:val="both"/>
        <w:rPr>
          <w:b/>
        </w:rPr>
      </w:pPr>
    </w:p>
    <w:p w:rsidR="00E364B4" w:rsidRDefault="00E364B4" w:rsidP="005E5B28">
      <w:pPr>
        <w:tabs>
          <w:tab w:val="left" w:pos="2070"/>
        </w:tabs>
        <w:jc w:val="both"/>
        <w:rPr>
          <w:b/>
        </w:rPr>
      </w:pPr>
    </w:p>
    <w:p w:rsidR="00FF172D" w:rsidRDefault="00BB5BF2" w:rsidP="005E5B28">
      <w:pPr>
        <w:tabs>
          <w:tab w:val="left" w:pos="2070"/>
        </w:tabs>
        <w:jc w:val="both"/>
        <w:rPr>
          <w:b/>
        </w:rPr>
      </w:pPr>
      <w:r w:rsidRPr="00603836">
        <w:rPr>
          <w:b/>
        </w:rPr>
        <w:t xml:space="preserve">OUTPUT:-      </w:t>
      </w:r>
    </w:p>
    <w:p w:rsidR="00E364B4" w:rsidRDefault="00E364B4" w:rsidP="005E5B28">
      <w:pPr>
        <w:tabs>
          <w:tab w:val="left" w:pos="2070"/>
        </w:tabs>
        <w:jc w:val="both"/>
        <w:rPr>
          <w:b/>
        </w:rPr>
      </w:pPr>
    </w:p>
    <w:p w:rsidR="00E364B4" w:rsidRDefault="00E364B4" w:rsidP="005E5B28">
      <w:pPr>
        <w:tabs>
          <w:tab w:val="left" w:pos="2070"/>
        </w:tabs>
        <w:jc w:val="both"/>
        <w:rPr>
          <w:rFonts w:eastAsiaTheme="minorHAnsi" w:cs="Courier New"/>
          <w:color w:val="228B22"/>
          <w:szCs w:val="20"/>
        </w:rPr>
      </w:pPr>
      <w:r w:rsidRPr="00BB5BF2">
        <w:rPr>
          <w:rFonts w:eastAsiaTheme="minorHAnsi" w:cs="Courier New"/>
          <w:color w:val="228B22"/>
          <w:szCs w:val="20"/>
        </w:rPr>
        <w:t>Even,odd,real,imaginary parts of a sequences</w:t>
      </w:r>
    </w:p>
    <w:p w:rsidR="00E364B4" w:rsidRDefault="00E364B4" w:rsidP="005E5B28">
      <w:pPr>
        <w:tabs>
          <w:tab w:val="left" w:pos="2070"/>
        </w:tabs>
        <w:jc w:val="both"/>
        <w:rPr>
          <w:b/>
        </w:rPr>
      </w:pPr>
    </w:p>
    <w:p w:rsidR="00FF172D" w:rsidRPr="00E364B4" w:rsidRDefault="00FF172D" w:rsidP="005E5B28">
      <w:pPr>
        <w:tabs>
          <w:tab w:val="left" w:pos="2070"/>
        </w:tabs>
        <w:jc w:val="both"/>
      </w:pPr>
      <w:r w:rsidRPr="00E364B4">
        <w:t>enter no.of samples5</w:t>
      </w:r>
    </w:p>
    <w:p w:rsidR="00BB5BF2" w:rsidRPr="00E364B4" w:rsidRDefault="00FF172D" w:rsidP="005E5B28">
      <w:pPr>
        <w:tabs>
          <w:tab w:val="left" w:pos="2070"/>
        </w:tabs>
        <w:jc w:val="both"/>
      </w:pPr>
      <w:r w:rsidRPr="00E364B4">
        <w:t>enter sample values[1 2 3 4 5]</w:t>
      </w:r>
      <w:r w:rsidR="00BB5BF2" w:rsidRPr="00E364B4">
        <w:t xml:space="preserve">                                                                                                         </w:t>
      </w:r>
    </w:p>
    <w:p w:rsidR="00BB5BF2" w:rsidRDefault="00BB5BF2" w:rsidP="005E5B28">
      <w:pPr>
        <w:tabs>
          <w:tab w:val="left" w:pos="1861"/>
        </w:tabs>
        <w:jc w:val="both"/>
        <w:rPr>
          <w:rFonts w:eastAsia="TimesNewRoman" w:cs="TimesNewRoman,Bold"/>
          <w:szCs w:val="27"/>
        </w:rPr>
      </w:pPr>
    </w:p>
    <w:p w:rsidR="00FF172D" w:rsidRDefault="00BB5BF2" w:rsidP="005E5B28">
      <w:pPr>
        <w:tabs>
          <w:tab w:val="left" w:pos="1861"/>
        </w:tabs>
        <w:jc w:val="both"/>
        <w:rPr>
          <w:rFonts w:eastAsia="TimesNewRoman" w:cs="TimesNewRoman,Bold"/>
          <w:szCs w:val="27"/>
        </w:rPr>
      </w:pPr>
      <w:r>
        <w:rPr>
          <w:rFonts w:eastAsia="TimesNewRoman" w:cs="TimesNewRoman,Bold"/>
          <w:noProof/>
          <w:szCs w:val="27"/>
        </w:rPr>
        <w:drawing>
          <wp:inline distT="0" distB="0" distL="0" distR="0">
            <wp:extent cx="5330825" cy="4002405"/>
            <wp:effectExtent l="0" t="0" r="0" b="0"/>
            <wp:docPr id="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BB5BF2" w:rsidRDefault="00E364B4" w:rsidP="005E5B28">
      <w:pPr>
        <w:tabs>
          <w:tab w:val="left" w:pos="2242"/>
        </w:tabs>
        <w:jc w:val="both"/>
        <w:rPr>
          <w:rFonts w:eastAsia="TimesNewRoman" w:cs="TimesNewRoman,Bold"/>
          <w:szCs w:val="27"/>
        </w:rPr>
      </w:pPr>
      <w:r w:rsidRPr="00BB5BF2">
        <w:rPr>
          <w:rFonts w:eastAsiaTheme="minorHAnsi" w:cs="Courier New"/>
          <w:color w:val="228B22"/>
          <w:szCs w:val="20"/>
        </w:rPr>
        <w:t>Real&amp;Imaginary parts of a sequences</w:t>
      </w:r>
      <w:r w:rsidR="00FF172D">
        <w:rPr>
          <w:rFonts w:eastAsia="TimesNewRoman" w:cs="TimesNewRoman,Bold"/>
          <w:szCs w:val="27"/>
        </w:rPr>
        <w:tab/>
      </w:r>
    </w:p>
    <w:p w:rsidR="00E364B4" w:rsidRDefault="00E364B4" w:rsidP="005E5B28">
      <w:pPr>
        <w:tabs>
          <w:tab w:val="left" w:pos="2242"/>
        </w:tabs>
        <w:jc w:val="both"/>
        <w:rPr>
          <w:rFonts w:eastAsia="TimesNewRoman" w:cs="TimesNewRoman,Bold"/>
          <w:szCs w:val="27"/>
        </w:rPr>
      </w:pPr>
    </w:p>
    <w:p w:rsidR="00FF172D" w:rsidRPr="00FF172D" w:rsidRDefault="00FF172D" w:rsidP="005E5B28">
      <w:pPr>
        <w:tabs>
          <w:tab w:val="left" w:pos="2242"/>
        </w:tabs>
        <w:jc w:val="both"/>
        <w:rPr>
          <w:rFonts w:eastAsia="TimesNewRoman" w:cs="TimesNewRoman,Bold"/>
          <w:szCs w:val="27"/>
        </w:rPr>
      </w:pPr>
      <w:r w:rsidRPr="00FF172D">
        <w:rPr>
          <w:rFonts w:eastAsia="TimesNewRoman" w:cs="TimesNewRoman,Bold"/>
          <w:szCs w:val="27"/>
        </w:rPr>
        <w:t>enter complex numbers[1+6i 2-5i 3 4+3i 5i]</w:t>
      </w:r>
    </w:p>
    <w:p w:rsidR="00E364B4" w:rsidRDefault="00E364B4" w:rsidP="005E5B28">
      <w:pPr>
        <w:tabs>
          <w:tab w:val="left" w:pos="2242"/>
        </w:tabs>
        <w:jc w:val="both"/>
        <w:rPr>
          <w:rFonts w:eastAsia="TimesNewRoman" w:cs="TimesNewRoman,Bold"/>
          <w:szCs w:val="27"/>
        </w:rPr>
      </w:pPr>
    </w:p>
    <w:p w:rsidR="00FF172D" w:rsidRPr="00FF172D" w:rsidRDefault="00FF172D" w:rsidP="005E5B28">
      <w:pPr>
        <w:tabs>
          <w:tab w:val="left" w:pos="2242"/>
        </w:tabs>
        <w:jc w:val="both"/>
        <w:rPr>
          <w:rFonts w:eastAsia="TimesNewRoman" w:cs="TimesNewRoman,Bold"/>
          <w:szCs w:val="27"/>
        </w:rPr>
      </w:pPr>
      <w:r w:rsidRPr="00FF172D">
        <w:rPr>
          <w:rFonts w:eastAsia="TimesNewRoman" w:cs="TimesNewRoman,Bold"/>
          <w:szCs w:val="27"/>
        </w:rPr>
        <w:t>real values of y</w:t>
      </w:r>
    </w:p>
    <w:p w:rsidR="00FF172D" w:rsidRPr="00FF172D" w:rsidRDefault="00FF172D" w:rsidP="005E5B28">
      <w:pPr>
        <w:tabs>
          <w:tab w:val="left" w:pos="2242"/>
        </w:tabs>
        <w:jc w:val="both"/>
        <w:rPr>
          <w:rFonts w:eastAsia="TimesNewRoman" w:cs="TimesNewRoman,Bold"/>
          <w:szCs w:val="27"/>
        </w:rPr>
      </w:pPr>
    </w:p>
    <w:p w:rsidR="00FF172D" w:rsidRPr="00FF172D" w:rsidRDefault="00FF172D" w:rsidP="005E5B28">
      <w:pPr>
        <w:tabs>
          <w:tab w:val="left" w:pos="2242"/>
        </w:tabs>
        <w:jc w:val="both"/>
        <w:rPr>
          <w:rFonts w:eastAsia="TimesNewRoman" w:cs="TimesNewRoman,Bold"/>
          <w:szCs w:val="27"/>
        </w:rPr>
      </w:pPr>
      <w:r w:rsidRPr="00FF172D">
        <w:rPr>
          <w:rFonts w:eastAsia="TimesNewRoman" w:cs="TimesNewRoman,Bold"/>
          <w:szCs w:val="27"/>
        </w:rPr>
        <w:t>yreal =</w:t>
      </w:r>
    </w:p>
    <w:p w:rsidR="00FF172D" w:rsidRPr="00FF172D" w:rsidRDefault="00FF172D" w:rsidP="005E5B28">
      <w:pPr>
        <w:tabs>
          <w:tab w:val="left" w:pos="2242"/>
        </w:tabs>
        <w:jc w:val="both"/>
        <w:rPr>
          <w:rFonts w:eastAsia="TimesNewRoman" w:cs="TimesNewRoman,Bold"/>
          <w:szCs w:val="27"/>
        </w:rPr>
      </w:pPr>
    </w:p>
    <w:p w:rsidR="00FF172D" w:rsidRPr="00FF172D" w:rsidRDefault="00FF172D" w:rsidP="005E5B28">
      <w:pPr>
        <w:tabs>
          <w:tab w:val="left" w:pos="2242"/>
        </w:tabs>
        <w:jc w:val="both"/>
        <w:rPr>
          <w:rFonts w:eastAsia="TimesNewRoman" w:cs="TimesNewRoman,Bold"/>
          <w:szCs w:val="27"/>
        </w:rPr>
      </w:pPr>
      <w:r w:rsidRPr="00FF172D">
        <w:rPr>
          <w:rFonts w:eastAsia="TimesNewRoman" w:cs="TimesNewRoman,Bold"/>
          <w:szCs w:val="27"/>
        </w:rPr>
        <w:t xml:space="preserve">     1     2     3     4     0</w:t>
      </w:r>
    </w:p>
    <w:p w:rsidR="00FF172D" w:rsidRPr="00FF172D" w:rsidRDefault="00FF172D" w:rsidP="005E5B28">
      <w:pPr>
        <w:tabs>
          <w:tab w:val="left" w:pos="2242"/>
        </w:tabs>
        <w:jc w:val="both"/>
        <w:rPr>
          <w:rFonts w:eastAsia="TimesNewRoman" w:cs="TimesNewRoman,Bold"/>
          <w:szCs w:val="27"/>
        </w:rPr>
      </w:pPr>
    </w:p>
    <w:p w:rsidR="00FF172D" w:rsidRPr="00FF172D" w:rsidRDefault="00FF172D" w:rsidP="005E5B28">
      <w:pPr>
        <w:tabs>
          <w:tab w:val="left" w:pos="2242"/>
        </w:tabs>
        <w:jc w:val="both"/>
        <w:rPr>
          <w:rFonts w:eastAsia="TimesNewRoman" w:cs="TimesNewRoman,Bold"/>
          <w:szCs w:val="27"/>
        </w:rPr>
      </w:pPr>
      <w:r w:rsidRPr="00FF172D">
        <w:rPr>
          <w:rFonts w:eastAsia="TimesNewRoman" w:cs="TimesNewRoman,Bold"/>
          <w:szCs w:val="27"/>
        </w:rPr>
        <w:t>imaginary values of y</w:t>
      </w:r>
    </w:p>
    <w:p w:rsidR="00FF172D" w:rsidRPr="00FF172D" w:rsidRDefault="00FF172D" w:rsidP="005E5B28">
      <w:pPr>
        <w:tabs>
          <w:tab w:val="left" w:pos="2242"/>
        </w:tabs>
        <w:jc w:val="both"/>
        <w:rPr>
          <w:rFonts w:eastAsia="TimesNewRoman" w:cs="TimesNewRoman,Bold"/>
          <w:szCs w:val="27"/>
        </w:rPr>
      </w:pPr>
    </w:p>
    <w:p w:rsidR="00FF172D" w:rsidRPr="00FF172D" w:rsidRDefault="00FF172D" w:rsidP="005E5B28">
      <w:pPr>
        <w:tabs>
          <w:tab w:val="left" w:pos="2242"/>
        </w:tabs>
        <w:jc w:val="both"/>
        <w:rPr>
          <w:rFonts w:eastAsia="TimesNewRoman" w:cs="TimesNewRoman,Bold"/>
          <w:szCs w:val="27"/>
        </w:rPr>
      </w:pPr>
      <w:r w:rsidRPr="00FF172D">
        <w:rPr>
          <w:rFonts w:eastAsia="TimesNewRoman" w:cs="TimesNewRoman,Bold"/>
          <w:szCs w:val="27"/>
        </w:rPr>
        <w:t>yimag =</w:t>
      </w:r>
    </w:p>
    <w:p w:rsidR="00FF172D" w:rsidRPr="00FF172D" w:rsidRDefault="00FF172D" w:rsidP="005E5B28">
      <w:pPr>
        <w:tabs>
          <w:tab w:val="left" w:pos="2242"/>
        </w:tabs>
        <w:jc w:val="both"/>
        <w:rPr>
          <w:rFonts w:eastAsia="TimesNewRoman" w:cs="TimesNewRoman,Bold"/>
          <w:szCs w:val="27"/>
        </w:rPr>
      </w:pPr>
    </w:p>
    <w:p w:rsidR="00FF172D" w:rsidRDefault="00FF172D" w:rsidP="005E5B28">
      <w:pPr>
        <w:tabs>
          <w:tab w:val="left" w:pos="2242"/>
        </w:tabs>
        <w:jc w:val="both"/>
        <w:rPr>
          <w:rFonts w:eastAsia="TimesNewRoman" w:cs="TimesNewRoman,Bold"/>
          <w:szCs w:val="27"/>
        </w:rPr>
      </w:pPr>
      <w:r w:rsidRPr="00FF172D">
        <w:rPr>
          <w:rFonts w:eastAsia="TimesNewRoman" w:cs="TimesNewRoman,Bold"/>
          <w:szCs w:val="27"/>
        </w:rPr>
        <w:t xml:space="preserve">     6    -5     0     3     5</w:t>
      </w:r>
    </w:p>
    <w:p w:rsidR="00C37F40" w:rsidRDefault="00C37F40" w:rsidP="005E5B28">
      <w:pPr>
        <w:tabs>
          <w:tab w:val="left" w:pos="2242"/>
        </w:tabs>
        <w:jc w:val="both"/>
        <w:rPr>
          <w:rFonts w:eastAsia="TimesNewRoman" w:cs="TimesNewRoman,Bold"/>
          <w:szCs w:val="27"/>
        </w:rPr>
      </w:pPr>
    </w:p>
    <w:p w:rsidR="00C37F40" w:rsidRDefault="00C37F40" w:rsidP="005E5B28">
      <w:pPr>
        <w:tabs>
          <w:tab w:val="left" w:pos="2242"/>
        </w:tabs>
        <w:jc w:val="both"/>
        <w:rPr>
          <w:rFonts w:eastAsia="TimesNewRoman" w:cs="TimesNewRoman,Bold"/>
          <w:szCs w:val="27"/>
        </w:rPr>
      </w:pPr>
    </w:p>
    <w:p w:rsidR="00C37F40" w:rsidRDefault="00C37F40" w:rsidP="005E5B28">
      <w:pPr>
        <w:tabs>
          <w:tab w:val="left" w:pos="2242"/>
        </w:tabs>
        <w:jc w:val="both"/>
        <w:rPr>
          <w:rFonts w:eastAsia="TimesNewRoman" w:cs="TimesNewRoman,Bold"/>
          <w:szCs w:val="27"/>
        </w:rPr>
      </w:pPr>
    </w:p>
    <w:p w:rsidR="00FF172D" w:rsidRPr="00603836" w:rsidRDefault="00FF172D" w:rsidP="005E5B28">
      <w:pPr>
        <w:autoSpaceDE w:val="0"/>
        <w:autoSpaceDN w:val="0"/>
        <w:adjustRightInd w:val="0"/>
        <w:jc w:val="both"/>
        <w:rPr>
          <w:b/>
        </w:rPr>
      </w:pPr>
      <w:r>
        <w:rPr>
          <w:b/>
        </w:rPr>
        <w:t>RESULT</w:t>
      </w:r>
      <w:r w:rsidRPr="00603836">
        <w:rPr>
          <w:b/>
        </w:rPr>
        <w:t xml:space="preserve">:- </w:t>
      </w:r>
    </w:p>
    <w:p w:rsidR="00E364B4" w:rsidRDefault="00FF172D"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E364B4">
        <w:rPr>
          <w:rFonts w:eastAsia="TimesNewRoman" w:cs="TimesNewRoman"/>
          <w:szCs w:val="23"/>
        </w:rPr>
        <w:t xml:space="preserve">  </w:t>
      </w:r>
    </w:p>
    <w:p w:rsidR="00FF172D" w:rsidRPr="00FF172D" w:rsidRDefault="00E364B4"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FF172D" w:rsidRPr="00FF172D">
        <w:rPr>
          <w:rFonts w:eastAsia="TimesNewRoman" w:cs="TimesNewRoman"/>
          <w:szCs w:val="23"/>
        </w:rPr>
        <w:t>In this experiment even and odd parts of various signals and energy</w:t>
      </w:r>
    </w:p>
    <w:p w:rsidR="00FF172D" w:rsidRDefault="00FF172D" w:rsidP="005E5B28">
      <w:pPr>
        <w:tabs>
          <w:tab w:val="left" w:pos="2242"/>
        </w:tabs>
        <w:jc w:val="both"/>
        <w:rPr>
          <w:rFonts w:eastAsia="TimesNewRoman" w:cs="TimesNewRoman"/>
          <w:szCs w:val="23"/>
        </w:rPr>
      </w:pPr>
      <w:r>
        <w:rPr>
          <w:rFonts w:eastAsia="TimesNewRoman" w:cs="TimesNewRoman"/>
          <w:szCs w:val="23"/>
        </w:rPr>
        <w:t xml:space="preserve">              </w:t>
      </w:r>
      <w:r w:rsidR="00E364B4">
        <w:rPr>
          <w:rFonts w:eastAsia="TimesNewRoman" w:cs="TimesNewRoman"/>
          <w:szCs w:val="23"/>
        </w:rPr>
        <w:t xml:space="preserve">    </w:t>
      </w:r>
      <w:r w:rsidRPr="00FF172D">
        <w:rPr>
          <w:rFonts w:eastAsia="TimesNewRoman" w:cs="TimesNewRoman"/>
          <w:szCs w:val="23"/>
        </w:rPr>
        <w:t>and power of signals have been calculated Using MATLAB</w:t>
      </w:r>
      <w:r>
        <w:rPr>
          <w:rFonts w:eastAsia="TimesNewRoman" w:cs="TimesNewRoman"/>
          <w:szCs w:val="23"/>
        </w:rPr>
        <w:t>.</w:t>
      </w:r>
    </w:p>
    <w:p w:rsidR="00FF172D" w:rsidRDefault="00FF172D" w:rsidP="005E5B28">
      <w:pPr>
        <w:tabs>
          <w:tab w:val="left" w:pos="2242"/>
        </w:tabs>
        <w:jc w:val="both"/>
        <w:rPr>
          <w:rFonts w:eastAsia="TimesNewRoman" w:cs="TimesNewRoman"/>
          <w:szCs w:val="23"/>
        </w:rPr>
      </w:pPr>
    </w:p>
    <w:p w:rsidR="00E364B4" w:rsidRDefault="00E364B4" w:rsidP="005E5B28">
      <w:pPr>
        <w:tabs>
          <w:tab w:val="left" w:pos="2242"/>
        </w:tabs>
        <w:jc w:val="both"/>
        <w:rPr>
          <w:rFonts w:eastAsia="TimesNewRoman" w:cs="TimesNewRoman"/>
          <w:szCs w:val="23"/>
        </w:rPr>
      </w:pPr>
    </w:p>
    <w:p w:rsidR="00FF172D" w:rsidRDefault="00FF172D" w:rsidP="005E5B28">
      <w:pPr>
        <w:tabs>
          <w:tab w:val="left" w:pos="2242"/>
        </w:tabs>
        <w:jc w:val="both"/>
        <w:rPr>
          <w:rFonts w:eastAsia="TimesNewRoman" w:cs="TimesNewRoman"/>
          <w:szCs w:val="23"/>
        </w:rPr>
      </w:pPr>
    </w:p>
    <w:p w:rsidR="00116A1F" w:rsidRPr="00850FAC" w:rsidRDefault="00FF172D" w:rsidP="005E5B28">
      <w:pPr>
        <w:tabs>
          <w:tab w:val="left" w:pos="2242"/>
        </w:tabs>
        <w:jc w:val="both"/>
      </w:pPr>
      <w:r w:rsidRPr="00850FAC">
        <w:t xml:space="preserve">                                        </w:t>
      </w:r>
    </w:p>
    <w:p w:rsidR="00116A1F" w:rsidRDefault="00116A1F" w:rsidP="005E5B28">
      <w:pPr>
        <w:tabs>
          <w:tab w:val="left" w:pos="2242"/>
        </w:tabs>
        <w:jc w:val="both"/>
        <w:rPr>
          <w:b/>
        </w:rPr>
      </w:pPr>
    </w:p>
    <w:p w:rsidR="00E364B4" w:rsidRDefault="00E364B4" w:rsidP="005E5B28">
      <w:pPr>
        <w:tabs>
          <w:tab w:val="left" w:pos="2242"/>
        </w:tabs>
        <w:jc w:val="both"/>
        <w:rPr>
          <w:b/>
        </w:rPr>
      </w:pPr>
    </w:p>
    <w:p w:rsidR="002C5124" w:rsidRDefault="002C5124" w:rsidP="005E5B28">
      <w:pPr>
        <w:autoSpaceDE w:val="0"/>
        <w:autoSpaceDN w:val="0"/>
        <w:adjustRightInd w:val="0"/>
        <w:jc w:val="both"/>
        <w:rPr>
          <w:b/>
        </w:rPr>
      </w:pPr>
      <w:r w:rsidRPr="005F709D">
        <w:rPr>
          <w:b/>
        </w:rPr>
        <w:t>VIVA QUESTIONS:</w:t>
      </w:r>
      <w:r w:rsidR="00E364B4">
        <w:rPr>
          <w:b/>
        </w:rPr>
        <w:t>-</w:t>
      </w:r>
    </w:p>
    <w:p w:rsidR="00E364B4" w:rsidRDefault="00E364B4" w:rsidP="005E5B28">
      <w:pPr>
        <w:autoSpaceDE w:val="0"/>
        <w:autoSpaceDN w:val="0"/>
        <w:adjustRightInd w:val="0"/>
        <w:jc w:val="both"/>
        <w:rPr>
          <w:b/>
        </w:rPr>
      </w:pPr>
    </w:p>
    <w:p w:rsidR="00ED35A5" w:rsidRPr="002C5124" w:rsidRDefault="00ED35A5" w:rsidP="00ED35A5">
      <w:pPr>
        <w:autoSpaceDE w:val="0"/>
        <w:autoSpaceDN w:val="0"/>
        <w:adjustRightInd w:val="0"/>
        <w:jc w:val="both"/>
        <w:rPr>
          <w:rFonts w:eastAsia="TimesNewRoman" w:cs="TimesNewRoman"/>
          <w:szCs w:val="23"/>
        </w:rPr>
      </w:pPr>
      <w:r>
        <w:rPr>
          <w:rFonts w:eastAsia="TimesNewRoman" w:cs="TimesNewRoman"/>
          <w:szCs w:val="23"/>
        </w:rPr>
        <w:t>1</w:t>
      </w:r>
      <w:r w:rsidRPr="002C5124">
        <w:rPr>
          <w:rFonts w:eastAsia="TimesNewRoman" w:cs="TimesNewRoman"/>
          <w:szCs w:val="23"/>
        </w:rPr>
        <w:t xml:space="preserve">. What is </w:t>
      </w:r>
      <w:r>
        <w:rPr>
          <w:rFonts w:eastAsia="TimesNewRoman" w:cs="TimesNewRoman"/>
          <w:szCs w:val="23"/>
        </w:rPr>
        <w:t>the formula to find odd part of signal?</w:t>
      </w:r>
    </w:p>
    <w:p w:rsidR="00ED35A5" w:rsidRPr="002C5124" w:rsidRDefault="00ED35A5" w:rsidP="00ED35A5">
      <w:pPr>
        <w:autoSpaceDE w:val="0"/>
        <w:autoSpaceDN w:val="0"/>
        <w:adjustRightInd w:val="0"/>
        <w:jc w:val="both"/>
        <w:rPr>
          <w:rFonts w:eastAsia="TimesNewRoman" w:cs="TimesNewRoman"/>
          <w:szCs w:val="23"/>
        </w:rPr>
      </w:pPr>
      <w:r>
        <w:rPr>
          <w:rFonts w:eastAsia="TimesNewRoman" w:cs="TimesNewRoman"/>
          <w:szCs w:val="23"/>
        </w:rPr>
        <w:t>2</w:t>
      </w:r>
      <w:r w:rsidRPr="002C5124">
        <w:rPr>
          <w:rFonts w:eastAsia="TimesNewRoman" w:cs="TimesNewRoman"/>
          <w:szCs w:val="23"/>
        </w:rPr>
        <w:t>. What is Even Signal</w:t>
      </w:r>
      <w:r>
        <w:rPr>
          <w:rFonts w:eastAsia="TimesNewRoman" w:cs="TimesNewRoman"/>
          <w:szCs w:val="23"/>
        </w:rPr>
        <w:t>?</w:t>
      </w:r>
    </w:p>
    <w:p w:rsidR="00ED35A5" w:rsidRDefault="00ED35A5" w:rsidP="00ED35A5">
      <w:pPr>
        <w:tabs>
          <w:tab w:val="left" w:pos="2242"/>
        </w:tabs>
        <w:jc w:val="both"/>
        <w:rPr>
          <w:b/>
        </w:rPr>
      </w:pPr>
      <w:r>
        <w:rPr>
          <w:rFonts w:eastAsia="TimesNewRoman" w:cs="TimesNewRoman"/>
          <w:szCs w:val="23"/>
        </w:rPr>
        <w:t>3</w:t>
      </w:r>
      <w:r w:rsidRPr="002C5124">
        <w:rPr>
          <w:rFonts w:eastAsia="TimesNewRoman" w:cs="TimesNewRoman"/>
          <w:szCs w:val="23"/>
        </w:rPr>
        <w:t>. What is Odd Signal</w:t>
      </w:r>
      <w:r>
        <w:rPr>
          <w:rFonts w:eastAsia="TimesNewRoman" w:cs="TimesNewRoman"/>
          <w:szCs w:val="23"/>
        </w:rPr>
        <w:t>?</w:t>
      </w:r>
    </w:p>
    <w:p w:rsidR="00ED35A5" w:rsidRDefault="00ED35A5" w:rsidP="00ED35A5">
      <w:pPr>
        <w:tabs>
          <w:tab w:val="left" w:pos="2242"/>
        </w:tabs>
        <w:jc w:val="both"/>
        <w:rPr>
          <w:rFonts w:eastAsia="TimesNewRoman" w:cs="TimesNewRoman"/>
          <w:szCs w:val="23"/>
        </w:rPr>
      </w:pPr>
      <w:r>
        <w:rPr>
          <w:rFonts w:eastAsia="TimesNewRoman" w:cs="TimesNewRoman"/>
          <w:szCs w:val="23"/>
        </w:rPr>
        <w:t>4</w:t>
      </w:r>
      <w:r w:rsidRPr="002C5124">
        <w:rPr>
          <w:rFonts w:eastAsia="TimesNewRoman" w:cs="TimesNewRoman"/>
          <w:szCs w:val="23"/>
        </w:rPr>
        <w:t xml:space="preserve">. What is </w:t>
      </w:r>
      <w:r>
        <w:rPr>
          <w:rFonts w:eastAsia="TimesNewRoman" w:cs="TimesNewRoman"/>
          <w:szCs w:val="23"/>
        </w:rPr>
        <w:t>the formula to find even part of signal?</w:t>
      </w:r>
    </w:p>
    <w:p w:rsidR="00ED35A5" w:rsidRDefault="00ED35A5" w:rsidP="00ED35A5">
      <w:pPr>
        <w:tabs>
          <w:tab w:val="left" w:pos="2242"/>
        </w:tabs>
        <w:jc w:val="both"/>
        <w:rPr>
          <w:rFonts w:eastAsia="TimesNewRoman" w:cs="TimesNewRoman"/>
          <w:szCs w:val="23"/>
        </w:rPr>
      </w:pPr>
      <w:r>
        <w:rPr>
          <w:rFonts w:eastAsia="TimesNewRoman" w:cs="TimesNewRoman"/>
          <w:szCs w:val="23"/>
        </w:rPr>
        <w:t>5.</w:t>
      </w:r>
      <w:r w:rsidRPr="002C5124">
        <w:rPr>
          <w:rFonts w:eastAsia="TimesNewRoman" w:cs="TimesNewRoman"/>
          <w:szCs w:val="23"/>
        </w:rPr>
        <w:t xml:space="preserve">What is </w:t>
      </w:r>
      <w:r>
        <w:rPr>
          <w:rFonts w:eastAsia="TimesNewRoman" w:cs="TimesNewRoman"/>
          <w:szCs w:val="23"/>
        </w:rPr>
        <w:t>the difference b/w stem&amp;plot?</w:t>
      </w:r>
    </w:p>
    <w:p w:rsidR="00ED35A5" w:rsidRDefault="00ED35A5" w:rsidP="00ED35A5">
      <w:pPr>
        <w:tabs>
          <w:tab w:val="left" w:pos="2242"/>
        </w:tabs>
        <w:jc w:val="both"/>
        <w:rPr>
          <w:rFonts w:eastAsia="TimesNewRoman" w:cs="TimesNewRoman"/>
          <w:szCs w:val="23"/>
        </w:rPr>
      </w:pPr>
      <w:r>
        <w:rPr>
          <w:rFonts w:eastAsia="TimesNewRoman" w:cs="TimesNewRoman"/>
          <w:szCs w:val="23"/>
        </w:rPr>
        <w:t>6.What is Energy Signals?</w:t>
      </w:r>
    </w:p>
    <w:p w:rsidR="00ED35A5" w:rsidRDefault="00ED35A5" w:rsidP="00ED35A5">
      <w:pPr>
        <w:tabs>
          <w:tab w:val="left" w:pos="2242"/>
        </w:tabs>
        <w:jc w:val="both"/>
        <w:rPr>
          <w:rFonts w:eastAsia="TimesNewRoman" w:cs="TimesNewRoman"/>
          <w:szCs w:val="23"/>
        </w:rPr>
      </w:pPr>
      <w:r>
        <w:rPr>
          <w:rFonts w:eastAsia="TimesNewRoman" w:cs="TimesNewRoman"/>
          <w:szCs w:val="23"/>
        </w:rPr>
        <w:t>7.What is Power signals?</w:t>
      </w:r>
    </w:p>
    <w:p w:rsidR="00ED35A5" w:rsidRDefault="00ED35A5" w:rsidP="00ED35A5">
      <w:pPr>
        <w:tabs>
          <w:tab w:val="left" w:pos="2242"/>
        </w:tabs>
        <w:jc w:val="both"/>
        <w:rPr>
          <w:rFonts w:eastAsia="TimesNewRoman" w:cs="TimesNewRoman"/>
          <w:szCs w:val="23"/>
        </w:rPr>
      </w:pPr>
      <w:r>
        <w:rPr>
          <w:rFonts w:eastAsia="TimesNewRoman" w:cs="TimesNewRoman"/>
          <w:szCs w:val="23"/>
        </w:rPr>
        <w:t>8.Define Systems?</w:t>
      </w:r>
    </w:p>
    <w:p w:rsidR="00ED35A5" w:rsidRDefault="00ED35A5" w:rsidP="00ED35A5">
      <w:pPr>
        <w:tabs>
          <w:tab w:val="left" w:pos="2242"/>
        </w:tabs>
        <w:jc w:val="both"/>
        <w:rPr>
          <w:rFonts w:eastAsia="TimesNewRoman" w:cs="TimesNewRoman"/>
          <w:szCs w:val="23"/>
        </w:rPr>
      </w:pPr>
      <w:r>
        <w:rPr>
          <w:rFonts w:eastAsia="TimesNewRoman" w:cs="TimesNewRoman"/>
          <w:szCs w:val="23"/>
        </w:rPr>
        <w:t>9.How to determine time period of Periodic signals?</w:t>
      </w:r>
    </w:p>
    <w:p w:rsidR="00ED35A5" w:rsidRDefault="00ED35A5" w:rsidP="00ED35A5">
      <w:pPr>
        <w:tabs>
          <w:tab w:val="left" w:pos="2242"/>
        </w:tabs>
        <w:jc w:val="both"/>
        <w:rPr>
          <w:rFonts w:eastAsia="TimesNewRoman" w:cs="TimesNewRoman"/>
          <w:szCs w:val="23"/>
        </w:rPr>
      </w:pPr>
      <w:r>
        <w:rPr>
          <w:rFonts w:eastAsia="TimesNewRoman" w:cs="TimesNewRoman"/>
          <w:szCs w:val="23"/>
        </w:rPr>
        <w:t>10.Define Frequency of signals?</w:t>
      </w:r>
    </w:p>
    <w:p w:rsidR="00ED35A5" w:rsidRPr="002C5124" w:rsidRDefault="00ED35A5" w:rsidP="00ED35A5">
      <w:pPr>
        <w:autoSpaceDE w:val="0"/>
        <w:autoSpaceDN w:val="0"/>
        <w:adjustRightInd w:val="0"/>
        <w:jc w:val="both"/>
        <w:rPr>
          <w:rFonts w:eastAsia="TimesNewRoman" w:cs="TimesNewRoman"/>
          <w:szCs w:val="23"/>
        </w:rPr>
      </w:pPr>
      <w:r>
        <w:rPr>
          <w:rFonts w:eastAsia="TimesNewRoman" w:cs="TimesNewRoman"/>
          <w:szCs w:val="23"/>
        </w:rPr>
        <w:t>11</w:t>
      </w:r>
      <w:r w:rsidRPr="002C5124">
        <w:rPr>
          <w:rFonts w:eastAsia="TimesNewRoman" w:cs="TimesNewRoman"/>
          <w:szCs w:val="23"/>
        </w:rPr>
        <w:t>. Define Continuous and Discrete Time Signals</w:t>
      </w:r>
      <w:r>
        <w:rPr>
          <w:rFonts w:eastAsia="TimesNewRoman" w:cs="TimesNewRoman"/>
          <w:szCs w:val="23"/>
        </w:rPr>
        <w:t>?</w:t>
      </w:r>
    </w:p>
    <w:p w:rsidR="00ED35A5" w:rsidRPr="002C5124" w:rsidRDefault="00ED35A5" w:rsidP="00ED35A5">
      <w:pPr>
        <w:autoSpaceDE w:val="0"/>
        <w:autoSpaceDN w:val="0"/>
        <w:adjustRightInd w:val="0"/>
        <w:jc w:val="both"/>
        <w:rPr>
          <w:rFonts w:eastAsia="TimesNewRoman" w:cs="TimesNewRoman"/>
          <w:szCs w:val="23"/>
        </w:rPr>
      </w:pPr>
      <w:r>
        <w:rPr>
          <w:rFonts w:eastAsia="TimesNewRoman" w:cs="TimesNewRoman"/>
          <w:szCs w:val="23"/>
        </w:rPr>
        <w:t>12</w:t>
      </w:r>
      <w:r w:rsidRPr="002C5124">
        <w:rPr>
          <w:rFonts w:eastAsia="TimesNewRoman" w:cs="TimesNewRoman"/>
          <w:szCs w:val="23"/>
        </w:rPr>
        <w:t>. What are the Different types of representation of discrete time signals</w:t>
      </w:r>
      <w:r>
        <w:rPr>
          <w:rFonts w:eastAsia="TimesNewRoman" w:cs="TimesNewRoman"/>
          <w:szCs w:val="23"/>
        </w:rPr>
        <w:t>?</w:t>
      </w:r>
    </w:p>
    <w:p w:rsidR="00ED35A5" w:rsidRPr="002C5124" w:rsidRDefault="00ED35A5" w:rsidP="00ED35A5">
      <w:pPr>
        <w:autoSpaceDE w:val="0"/>
        <w:autoSpaceDN w:val="0"/>
        <w:adjustRightInd w:val="0"/>
        <w:jc w:val="both"/>
        <w:rPr>
          <w:rFonts w:eastAsia="TimesNewRoman" w:cs="TimesNewRoman"/>
          <w:szCs w:val="23"/>
        </w:rPr>
      </w:pPr>
      <w:r>
        <w:rPr>
          <w:rFonts w:eastAsia="TimesNewRoman" w:cs="TimesNewRoman"/>
          <w:szCs w:val="23"/>
        </w:rPr>
        <w:t>13</w:t>
      </w:r>
      <w:r w:rsidRPr="002C5124">
        <w:rPr>
          <w:rFonts w:eastAsia="TimesNewRoman" w:cs="TimesNewRoman"/>
          <w:szCs w:val="23"/>
        </w:rPr>
        <w:t>. What are the Different types of Operation performed on signals</w:t>
      </w:r>
      <w:r>
        <w:rPr>
          <w:rFonts w:eastAsia="TimesNewRoman" w:cs="TimesNewRoman"/>
          <w:szCs w:val="23"/>
        </w:rPr>
        <w:t>?</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14</w:t>
      </w:r>
      <w:r w:rsidRPr="002C5124">
        <w:rPr>
          <w:rFonts w:eastAsia="TimesNewRoman" w:cs="TimesNewRoman"/>
          <w:szCs w:val="23"/>
        </w:rPr>
        <w:t>. What is System</w:t>
      </w:r>
      <w:r>
        <w:rPr>
          <w:rFonts w:eastAsia="TimesNewRoman" w:cs="TimesNewRoman"/>
          <w:szCs w:val="23"/>
        </w:rPr>
        <w:t>?</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15..Explain Even Signals?</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16.Define and explain time variant and time invariant systems?</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17.Write the property of even signal?</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18.Write the property of odd signal?</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19.Write the discrete time signal condition for even signal?</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20.</w:t>
      </w:r>
      <w:r w:rsidRPr="00FF0799">
        <w:rPr>
          <w:rFonts w:eastAsia="TimesNewRoman" w:cs="TimesNewRoman"/>
          <w:szCs w:val="23"/>
        </w:rPr>
        <w:t xml:space="preserve"> </w:t>
      </w:r>
      <w:r>
        <w:rPr>
          <w:rFonts w:eastAsia="TimesNewRoman" w:cs="TimesNewRoman"/>
          <w:szCs w:val="23"/>
        </w:rPr>
        <w:t>Write the discrete time signal condition for odd signal?</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21.Write the equation for even symmetry?</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22.Write the equation for odd symmetry?</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23.Write relation between exponential and trigonometric fourier series?</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24.Fourier transform of impulse function?</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25.Define linearity and time invariant properties of a system</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26. Explain ideal filters</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27.What is the step response of a LPF?</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28.Explain signal bandwidth</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29.Explain system bandwidth</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30.What is paley-wiener criterion?</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31.What is fourier series?</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32.What is fourier transform?</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33.What is signum function?</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34.What are singularity functions</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35.What is gate function</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36.What is Gaussian pulse</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36.What is quarter wave symmetry</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37.What is trigonometric fourier series</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38.</w:t>
      </w:r>
      <w:r w:rsidRPr="00DD3A5C">
        <w:rPr>
          <w:rFonts w:eastAsia="TimesNewRoman" w:cs="TimesNewRoman"/>
          <w:szCs w:val="23"/>
        </w:rPr>
        <w:t xml:space="preserve"> </w:t>
      </w:r>
      <w:r>
        <w:rPr>
          <w:rFonts w:eastAsia="TimesNewRoman" w:cs="TimesNewRoman"/>
          <w:szCs w:val="23"/>
        </w:rPr>
        <w:t>What is exponential fourier series</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39.</w:t>
      </w:r>
      <w:r w:rsidRPr="00B464E0">
        <w:rPr>
          <w:rFonts w:eastAsia="TimesNewRoman" w:cs="TimesNewRoman"/>
          <w:szCs w:val="23"/>
        </w:rPr>
        <w:t xml:space="preserve"> </w:t>
      </w:r>
      <w:r>
        <w:rPr>
          <w:rFonts w:eastAsia="TimesNewRoman" w:cs="TimesNewRoman"/>
          <w:szCs w:val="23"/>
        </w:rPr>
        <w:t>What is polar form fourier series</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40.Define stable and unstable syatem?</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41.Write matlab command in order find magnitude</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42.</w:t>
      </w:r>
      <w:r w:rsidRPr="00630854">
        <w:rPr>
          <w:rFonts w:eastAsia="TimesNewRoman" w:cs="TimesNewRoman"/>
          <w:szCs w:val="23"/>
        </w:rPr>
        <w:t xml:space="preserve"> </w:t>
      </w:r>
      <w:r>
        <w:rPr>
          <w:rFonts w:eastAsia="TimesNewRoman" w:cs="TimesNewRoman"/>
          <w:szCs w:val="23"/>
        </w:rPr>
        <w:t>Write matlab command in order to find angle</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43.</w:t>
      </w:r>
      <w:r w:rsidRPr="00630854">
        <w:rPr>
          <w:rFonts w:eastAsia="TimesNewRoman" w:cs="TimesNewRoman"/>
          <w:szCs w:val="23"/>
        </w:rPr>
        <w:t xml:space="preserve"> </w:t>
      </w:r>
      <w:r>
        <w:rPr>
          <w:rFonts w:eastAsia="TimesNewRoman" w:cs="TimesNewRoman"/>
          <w:szCs w:val="23"/>
        </w:rPr>
        <w:t>Write matlab command in order to find real part</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44.</w:t>
      </w:r>
      <w:r w:rsidRPr="00630854">
        <w:rPr>
          <w:rFonts w:eastAsia="TimesNewRoman" w:cs="TimesNewRoman"/>
          <w:szCs w:val="23"/>
        </w:rPr>
        <w:t xml:space="preserve"> </w:t>
      </w:r>
      <w:r>
        <w:rPr>
          <w:rFonts w:eastAsia="TimesNewRoman" w:cs="TimesNewRoman"/>
          <w:szCs w:val="23"/>
        </w:rPr>
        <w:t>Write matlab command in order to find imaginary part</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45.</w:t>
      </w:r>
      <w:r w:rsidRPr="00EF5FA0">
        <w:rPr>
          <w:rFonts w:eastAsia="TimesNewRoman" w:cs="TimesNewRoman"/>
          <w:szCs w:val="23"/>
        </w:rPr>
        <w:t xml:space="preserve"> </w:t>
      </w:r>
      <w:r>
        <w:rPr>
          <w:rFonts w:eastAsia="TimesNewRoman" w:cs="TimesNewRoman"/>
          <w:szCs w:val="23"/>
        </w:rPr>
        <w:t>Write matlab command in order to get triangular pulse</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46.</w:t>
      </w:r>
      <w:r w:rsidRPr="00EF5FA0">
        <w:rPr>
          <w:rFonts w:eastAsia="TimesNewRoman" w:cs="TimesNewRoman"/>
          <w:szCs w:val="23"/>
        </w:rPr>
        <w:t xml:space="preserve"> </w:t>
      </w:r>
      <w:r>
        <w:rPr>
          <w:rFonts w:eastAsia="TimesNewRoman" w:cs="TimesNewRoman"/>
          <w:szCs w:val="23"/>
        </w:rPr>
        <w:t>Write matlab command in order to get rectagular pulse</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47.</w:t>
      </w:r>
      <w:r w:rsidRPr="00EF5FA0">
        <w:rPr>
          <w:rFonts w:eastAsia="TimesNewRoman" w:cs="TimesNewRoman"/>
          <w:szCs w:val="23"/>
        </w:rPr>
        <w:t xml:space="preserve"> </w:t>
      </w:r>
      <w:r>
        <w:rPr>
          <w:rFonts w:eastAsia="TimesNewRoman" w:cs="TimesNewRoman"/>
          <w:szCs w:val="23"/>
        </w:rPr>
        <w:t>Write matlab command in order to get periodic triangular pulse</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48.</w:t>
      </w:r>
      <w:r w:rsidRPr="00EF5FA0">
        <w:rPr>
          <w:rFonts w:eastAsia="TimesNewRoman" w:cs="TimesNewRoman"/>
          <w:szCs w:val="23"/>
        </w:rPr>
        <w:t xml:space="preserve"> </w:t>
      </w:r>
      <w:r>
        <w:rPr>
          <w:rFonts w:eastAsia="TimesNewRoman" w:cs="TimesNewRoman"/>
          <w:szCs w:val="23"/>
        </w:rPr>
        <w:t>Write matlab command in order to get periodic rectagular pulse</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49.</w:t>
      </w:r>
      <w:r w:rsidRPr="00EF5FA0">
        <w:rPr>
          <w:rFonts w:eastAsia="TimesNewRoman" w:cs="TimesNewRoman"/>
          <w:szCs w:val="23"/>
        </w:rPr>
        <w:t xml:space="preserve"> </w:t>
      </w:r>
      <w:r>
        <w:rPr>
          <w:rFonts w:eastAsia="TimesNewRoman" w:cs="TimesNewRoman"/>
          <w:szCs w:val="23"/>
        </w:rPr>
        <w:t>Write matlab command in order to get periodic sawtooth waveform</w:t>
      </w:r>
    </w:p>
    <w:p w:rsidR="00ED35A5" w:rsidRDefault="00ED35A5" w:rsidP="00ED35A5">
      <w:pPr>
        <w:autoSpaceDE w:val="0"/>
        <w:autoSpaceDN w:val="0"/>
        <w:adjustRightInd w:val="0"/>
        <w:jc w:val="both"/>
        <w:rPr>
          <w:rFonts w:eastAsia="TimesNewRoman" w:cs="TimesNewRoman"/>
          <w:szCs w:val="23"/>
        </w:rPr>
      </w:pPr>
      <w:r>
        <w:rPr>
          <w:rFonts w:eastAsia="TimesNewRoman" w:cs="TimesNewRoman"/>
          <w:szCs w:val="23"/>
        </w:rPr>
        <w:t>50.</w:t>
      </w:r>
      <w:r w:rsidRPr="00EF5FA0">
        <w:rPr>
          <w:rFonts w:eastAsia="TimesNewRoman" w:cs="TimesNewRoman"/>
          <w:szCs w:val="23"/>
        </w:rPr>
        <w:t xml:space="preserve"> </w:t>
      </w:r>
      <w:r>
        <w:rPr>
          <w:rFonts w:eastAsia="TimesNewRoman" w:cs="TimesNewRoman"/>
          <w:szCs w:val="23"/>
        </w:rPr>
        <w:t>Write matlab command in order to get sinc function</w:t>
      </w:r>
    </w:p>
    <w:p w:rsidR="00ED35A5" w:rsidRDefault="00ED35A5" w:rsidP="00ED35A5">
      <w:pPr>
        <w:autoSpaceDE w:val="0"/>
        <w:autoSpaceDN w:val="0"/>
        <w:adjustRightInd w:val="0"/>
        <w:jc w:val="both"/>
        <w:rPr>
          <w:rFonts w:eastAsia="TimesNewRoman" w:cs="TimesNewRoman"/>
          <w:szCs w:val="23"/>
        </w:rPr>
      </w:pPr>
    </w:p>
    <w:p w:rsidR="00ED35A5" w:rsidRDefault="00ED35A5" w:rsidP="00ED35A5">
      <w:pPr>
        <w:autoSpaceDE w:val="0"/>
        <w:autoSpaceDN w:val="0"/>
        <w:adjustRightInd w:val="0"/>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Default="00B12082" w:rsidP="005E5B28">
      <w:pPr>
        <w:tabs>
          <w:tab w:val="left" w:pos="2242"/>
        </w:tabs>
        <w:jc w:val="both"/>
        <w:rPr>
          <w:rFonts w:eastAsia="TimesNewRoman" w:cs="TimesNewRoman"/>
          <w:szCs w:val="23"/>
        </w:rPr>
      </w:pPr>
    </w:p>
    <w:p w:rsidR="00B12082" w:rsidRPr="002C5124" w:rsidRDefault="00B12082" w:rsidP="005E5B28">
      <w:pPr>
        <w:tabs>
          <w:tab w:val="left" w:pos="2242"/>
        </w:tabs>
        <w:jc w:val="both"/>
        <w:rPr>
          <w:b/>
        </w:rPr>
      </w:pPr>
    </w:p>
    <w:p w:rsidR="00116A1F" w:rsidRPr="002C5124" w:rsidRDefault="00116A1F" w:rsidP="005E5B28">
      <w:pPr>
        <w:tabs>
          <w:tab w:val="left" w:pos="2242"/>
        </w:tabs>
        <w:jc w:val="both"/>
        <w:rPr>
          <w:b/>
        </w:rPr>
      </w:pPr>
    </w:p>
    <w:p w:rsidR="00116A1F" w:rsidRDefault="00116A1F" w:rsidP="005E5B28">
      <w:pPr>
        <w:tabs>
          <w:tab w:val="left" w:pos="2242"/>
        </w:tabs>
        <w:jc w:val="both"/>
        <w:rPr>
          <w:b/>
        </w:rPr>
      </w:pPr>
    </w:p>
    <w:p w:rsidR="004E2AB5" w:rsidRDefault="004E2AB5" w:rsidP="005E5B28">
      <w:pPr>
        <w:tabs>
          <w:tab w:val="left" w:pos="2242"/>
        </w:tabs>
        <w:jc w:val="both"/>
        <w:rPr>
          <w:b/>
        </w:rPr>
      </w:pPr>
    </w:p>
    <w:p w:rsidR="004E2AB5" w:rsidRPr="002C5124" w:rsidRDefault="004E2AB5" w:rsidP="005E5B28">
      <w:pPr>
        <w:tabs>
          <w:tab w:val="left" w:pos="2242"/>
        </w:tabs>
        <w:jc w:val="both"/>
        <w:rPr>
          <w:b/>
        </w:rPr>
      </w:pPr>
    </w:p>
    <w:p w:rsidR="00116A1F" w:rsidRDefault="00116A1F" w:rsidP="005E5B28">
      <w:pPr>
        <w:tabs>
          <w:tab w:val="left" w:pos="2242"/>
        </w:tabs>
        <w:jc w:val="both"/>
        <w:rPr>
          <w:b/>
        </w:rPr>
      </w:pPr>
    </w:p>
    <w:p w:rsidR="00254399" w:rsidRDefault="00254399" w:rsidP="00B12082">
      <w:pPr>
        <w:tabs>
          <w:tab w:val="num" w:pos="3060"/>
        </w:tabs>
        <w:jc w:val="center"/>
        <w:rPr>
          <w:b/>
        </w:rPr>
      </w:pPr>
      <w:r w:rsidRPr="00471226">
        <w:rPr>
          <w:b/>
        </w:rPr>
        <w:t>EXERCISE PROGRAM</w:t>
      </w:r>
    </w:p>
    <w:p w:rsidR="00254399" w:rsidRDefault="00254399" w:rsidP="00254399">
      <w:pPr>
        <w:tabs>
          <w:tab w:val="left" w:pos="2242"/>
        </w:tabs>
        <w:jc w:val="both"/>
        <w:rPr>
          <w:rFonts w:eastAsia="TimesNewRoman" w:cs="TimesNewRoman"/>
          <w:szCs w:val="23"/>
        </w:rPr>
      </w:pPr>
    </w:p>
    <w:p w:rsidR="00254399" w:rsidRDefault="00254399" w:rsidP="00254399">
      <w:pPr>
        <w:tabs>
          <w:tab w:val="left" w:pos="2242"/>
        </w:tabs>
        <w:jc w:val="both"/>
      </w:pPr>
      <w:r>
        <w:t xml:space="preserve"> 1.</w:t>
      </w:r>
      <w:r w:rsidRPr="00850FAC">
        <w:t>Wr</w:t>
      </w:r>
      <w:r>
        <w:t>ite a MATLAB program to find even part of a signal by considering 10 input samples.</w:t>
      </w:r>
    </w:p>
    <w:p w:rsidR="00116A1F" w:rsidRDefault="00254399" w:rsidP="005E5B28">
      <w:pPr>
        <w:tabs>
          <w:tab w:val="left" w:pos="2242"/>
        </w:tabs>
        <w:jc w:val="both"/>
      </w:pPr>
      <w:r>
        <w:t xml:space="preserve"> 2. </w:t>
      </w:r>
      <w:r w:rsidRPr="00850FAC">
        <w:t>Wr</w:t>
      </w:r>
      <w:r>
        <w:t>ite a MATLAB program to find odd part of a signal by considering atleast  7 samples.</w:t>
      </w:r>
    </w:p>
    <w:p w:rsidR="00254399" w:rsidRDefault="00254399" w:rsidP="005E5B28">
      <w:pPr>
        <w:tabs>
          <w:tab w:val="left" w:pos="2242"/>
        </w:tabs>
        <w:jc w:val="both"/>
      </w:pPr>
      <w:r>
        <w:t xml:space="preserve"> 3. </w:t>
      </w:r>
      <w:r w:rsidR="002911CB">
        <w:t>Write a MATLAB program to add even an odd part of a signal and see how matlab reacts for the above program.</w:t>
      </w:r>
    </w:p>
    <w:p w:rsidR="002911CB" w:rsidRDefault="002911CB" w:rsidP="005E5B28">
      <w:pPr>
        <w:tabs>
          <w:tab w:val="left" w:pos="2242"/>
        </w:tabs>
        <w:jc w:val="both"/>
      </w:pPr>
      <w:r>
        <w:t xml:space="preserve">4. </w:t>
      </w:r>
      <w:r w:rsidR="001B63B3">
        <w:t xml:space="preserve">Write a matlab program to get the out put as </w:t>
      </w:r>
      <w:r w:rsidR="002E6734">
        <w:t>[</w:t>
      </w:r>
      <w:r w:rsidR="001B63B3">
        <w:t>-5, 3, 0, 8</w:t>
      </w:r>
      <w:r w:rsidR="002E6734">
        <w:t>]</w:t>
      </w:r>
      <w:r w:rsidR="001B63B3">
        <w:t xml:space="preserve"> as imaginary values and </w:t>
      </w:r>
      <w:r w:rsidR="002E6734">
        <w:t>[</w:t>
      </w:r>
      <w:r w:rsidR="001B63B3">
        <w:t>2 4 6 8 0</w:t>
      </w:r>
      <w:r w:rsidR="002E6734">
        <w:t>]</w:t>
      </w:r>
      <w:r w:rsidR="001B63B3">
        <w:t xml:space="preserve"> as real values.</w:t>
      </w:r>
    </w:p>
    <w:p w:rsidR="001B63B3" w:rsidRDefault="001B63B3" w:rsidP="005E5B28">
      <w:pPr>
        <w:tabs>
          <w:tab w:val="left" w:pos="2242"/>
        </w:tabs>
        <w:jc w:val="both"/>
      </w:pPr>
      <w:r>
        <w:t xml:space="preserve">5. </w:t>
      </w:r>
      <w:r w:rsidR="00B30D16">
        <w:t xml:space="preserve">Write a MATLAB program to subtract even an odd part of a signal and see how matlab reacts </w:t>
      </w:r>
      <w:r w:rsidR="002579B2">
        <w:t xml:space="preserve"> </w:t>
      </w:r>
      <w:r w:rsidR="00B30D16">
        <w:t>for the above program.</w:t>
      </w:r>
      <w:r w:rsidR="00B30D16">
        <w:tab/>
      </w:r>
    </w:p>
    <w:p w:rsidR="002579B2" w:rsidRDefault="002579B2" w:rsidP="002579B2">
      <w:pPr>
        <w:tabs>
          <w:tab w:val="left" w:pos="2242"/>
        </w:tabs>
        <w:jc w:val="both"/>
        <w:rPr>
          <w:rFonts w:eastAsia="TimesNewRoman" w:cs="TimesNewRoman,Bold"/>
          <w:szCs w:val="27"/>
        </w:rPr>
      </w:pPr>
      <w:r>
        <w:t xml:space="preserve">6. </w:t>
      </w:r>
      <w:r w:rsidRPr="00850FAC">
        <w:t>Wr</w:t>
      </w:r>
      <w:r>
        <w:t xml:space="preserve">ite a MATLAB program to find real &amp; imaginary  values of </w:t>
      </w:r>
      <w:r w:rsidRPr="00FF172D">
        <w:rPr>
          <w:rFonts w:eastAsia="TimesNewRoman" w:cs="TimesNewRoman,Bold"/>
          <w:szCs w:val="27"/>
        </w:rPr>
        <w:t>complex numbers[1+6i 2-5i 3 4+3i 5i]</w:t>
      </w:r>
      <w:r>
        <w:rPr>
          <w:rFonts w:eastAsia="TimesNewRoman" w:cs="TimesNewRoman,Bold"/>
          <w:szCs w:val="27"/>
        </w:rPr>
        <w:t>.</w:t>
      </w:r>
    </w:p>
    <w:p w:rsidR="002579B2" w:rsidRDefault="002579B2" w:rsidP="002579B2">
      <w:pPr>
        <w:tabs>
          <w:tab w:val="left" w:pos="2242"/>
        </w:tabs>
        <w:jc w:val="both"/>
        <w:rPr>
          <w:rFonts w:eastAsia="TimesNewRoman" w:cs="TimesNewRoman,Bold"/>
          <w:szCs w:val="27"/>
        </w:rPr>
      </w:pPr>
      <w:r>
        <w:rPr>
          <w:rFonts w:eastAsia="TimesNewRoman" w:cs="TimesNewRoman,Bold"/>
          <w:szCs w:val="27"/>
        </w:rPr>
        <w:t xml:space="preserve">7. </w:t>
      </w:r>
      <w:r w:rsidRPr="00850FAC">
        <w:t>Wr</w:t>
      </w:r>
      <w:r>
        <w:t xml:space="preserve">ite a MATLAB program to find real &amp; imaginary  values of </w:t>
      </w:r>
      <w:r>
        <w:rPr>
          <w:rFonts w:eastAsia="TimesNewRoman" w:cs="TimesNewRoman,Bold"/>
          <w:szCs w:val="27"/>
        </w:rPr>
        <w:t>complex numbers[2+6i 7+</w:t>
      </w:r>
      <w:r w:rsidRPr="00FF172D">
        <w:rPr>
          <w:rFonts w:eastAsia="TimesNewRoman" w:cs="TimesNewRoman,Bold"/>
          <w:szCs w:val="27"/>
        </w:rPr>
        <w:t>5i</w:t>
      </w:r>
      <w:r>
        <w:rPr>
          <w:rFonts w:eastAsia="TimesNewRoman" w:cs="TimesNewRoman,Bold"/>
          <w:szCs w:val="27"/>
        </w:rPr>
        <w:t xml:space="preserve">   3 9</w:t>
      </w:r>
      <w:r w:rsidRPr="00FF172D">
        <w:rPr>
          <w:rFonts w:eastAsia="TimesNewRoman" w:cs="TimesNewRoman,Bold"/>
          <w:szCs w:val="27"/>
        </w:rPr>
        <w:t>+3i 5i]</w:t>
      </w:r>
      <w:r>
        <w:rPr>
          <w:rFonts w:eastAsia="TimesNewRoman" w:cs="TimesNewRoman,Bold"/>
          <w:szCs w:val="27"/>
        </w:rPr>
        <w:t>.</w:t>
      </w:r>
    </w:p>
    <w:p w:rsidR="002579B2" w:rsidRDefault="002579B2" w:rsidP="002579B2">
      <w:pPr>
        <w:tabs>
          <w:tab w:val="left" w:pos="2242"/>
        </w:tabs>
        <w:jc w:val="both"/>
        <w:rPr>
          <w:rFonts w:eastAsia="TimesNewRoman" w:cs="TimesNewRoman,Bold"/>
          <w:szCs w:val="27"/>
        </w:rPr>
      </w:pPr>
      <w:r>
        <w:t xml:space="preserve">8. </w:t>
      </w:r>
      <w:r w:rsidRPr="00850FAC">
        <w:t>Wr</w:t>
      </w:r>
      <w:r>
        <w:t xml:space="preserve">ite a MATLAB program to find real &amp; imaginary  values of </w:t>
      </w:r>
      <w:r>
        <w:rPr>
          <w:rFonts w:eastAsia="TimesNewRoman" w:cs="TimesNewRoman,Bold"/>
          <w:szCs w:val="27"/>
        </w:rPr>
        <w:t>complex numbers[7+6i 2-5i 3 8+3i 7</w:t>
      </w:r>
      <w:r w:rsidRPr="00FF172D">
        <w:rPr>
          <w:rFonts w:eastAsia="TimesNewRoman" w:cs="TimesNewRoman,Bold"/>
          <w:szCs w:val="27"/>
        </w:rPr>
        <w:t>i]</w:t>
      </w:r>
      <w:r>
        <w:rPr>
          <w:rFonts w:eastAsia="TimesNewRoman" w:cs="TimesNewRoman,Bold"/>
          <w:szCs w:val="27"/>
        </w:rPr>
        <w:t>.</w:t>
      </w:r>
    </w:p>
    <w:p w:rsidR="002579B2" w:rsidRDefault="002579B2" w:rsidP="002579B2">
      <w:pPr>
        <w:tabs>
          <w:tab w:val="left" w:pos="2242"/>
        </w:tabs>
        <w:jc w:val="both"/>
      </w:pPr>
      <w:r>
        <w:t xml:space="preserve">9. </w:t>
      </w:r>
      <w:r w:rsidRPr="00850FAC">
        <w:t>Wr</w:t>
      </w:r>
      <w:r>
        <w:t xml:space="preserve">ite a MATLAB program to find even &amp; odd part of the sequence </w:t>
      </w:r>
      <w:r w:rsidR="00AA052A">
        <w:t>[5 6 3 2 3 4 7</w:t>
      </w:r>
      <w:r w:rsidR="00AA052A" w:rsidRPr="00E364B4">
        <w:t>]</w:t>
      </w:r>
      <w:r w:rsidR="00AA052A">
        <w:t>.</w:t>
      </w:r>
    </w:p>
    <w:p w:rsidR="00AA052A" w:rsidRDefault="00AA052A" w:rsidP="002579B2">
      <w:pPr>
        <w:tabs>
          <w:tab w:val="left" w:pos="2242"/>
        </w:tabs>
        <w:jc w:val="both"/>
      </w:pPr>
      <w:r>
        <w:t xml:space="preserve">10. </w:t>
      </w:r>
      <w:r w:rsidRPr="00850FAC">
        <w:t>Wr</w:t>
      </w:r>
      <w:r>
        <w:t>ite a MATLAB program to find even &amp; odd part of the sequence [7 5 8 6 7</w:t>
      </w:r>
      <w:r w:rsidRPr="00E364B4">
        <w:t>]</w:t>
      </w:r>
      <w:r>
        <w:t>.</w:t>
      </w:r>
    </w:p>
    <w:p w:rsidR="004A212B" w:rsidRDefault="004A212B" w:rsidP="004A212B">
      <w:pPr>
        <w:tabs>
          <w:tab w:val="left" w:pos="2242"/>
        </w:tabs>
        <w:jc w:val="both"/>
      </w:pPr>
      <w:r>
        <w:t>11.</w:t>
      </w:r>
      <w:r w:rsidRPr="00850FAC">
        <w:t>Wr</w:t>
      </w:r>
      <w:r>
        <w:t>ite a MATLAB program to find even part of a signal by considering 8 input samples.</w:t>
      </w:r>
    </w:p>
    <w:p w:rsidR="004A212B" w:rsidRDefault="004A212B" w:rsidP="004A212B">
      <w:pPr>
        <w:tabs>
          <w:tab w:val="left" w:pos="2242"/>
        </w:tabs>
        <w:jc w:val="both"/>
      </w:pPr>
      <w:r>
        <w:t xml:space="preserve">12. </w:t>
      </w:r>
      <w:r w:rsidRPr="00850FAC">
        <w:t>Wr</w:t>
      </w:r>
      <w:r>
        <w:t>ite a MATLAB program to find odd part of a signal by considering 10 samples.</w:t>
      </w:r>
    </w:p>
    <w:p w:rsidR="004A212B" w:rsidRDefault="004A212B" w:rsidP="004A212B">
      <w:pPr>
        <w:tabs>
          <w:tab w:val="left" w:pos="2242"/>
        </w:tabs>
        <w:jc w:val="both"/>
      </w:pPr>
      <w:r>
        <w:t xml:space="preserve">13. </w:t>
      </w:r>
      <w:r w:rsidR="009F3673">
        <w:t>Write a MATLAB program to multiply</w:t>
      </w:r>
      <w:r>
        <w:t xml:space="preserve"> even an</w:t>
      </w:r>
      <w:r w:rsidR="009F3673">
        <w:t>d</w:t>
      </w:r>
      <w:r>
        <w:t xml:space="preserve"> odd part of a signal and see how matlab reacts for the above program.</w:t>
      </w:r>
    </w:p>
    <w:p w:rsidR="004A212B" w:rsidRDefault="004A212B" w:rsidP="004A212B">
      <w:pPr>
        <w:tabs>
          <w:tab w:val="left" w:pos="2242"/>
        </w:tabs>
        <w:jc w:val="both"/>
      </w:pPr>
      <w:r>
        <w:t>14. Write a matlab program to get the output as [</w:t>
      </w:r>
      <w:r w:rsidR="009F3673">
        <w:t>2</w:t>
      </w:r>
      <w:r>
        <w:t xml:space="preserve">, </w:t>
      </w:r>
      <w:r w:rsidR="009F3673">
        <w:t>5</w:t>
      </w:r>
      <w:r>
        <w:t xml:space="preserve">, </w:t>
      </w:r>
      <w:r w:rsidR="009F3673">
        <w:t>-1</w:t>
      </w:r>
      <w:r>
        <w:t xml:space="preserve">, </w:t>
      </w:r>
      <w:r w:rsidR="009F3673">
        <w:t>6</w:t>
      </w:r>
      <w:r>
        <w:t>] imaginary values and [</w:t>
      </w:r>
      <w:r w:rsidR="009F3673">
        <w:t>4, 2,</w:t>
      </w:r>
      <w:r>
        <w:t xml:space="preserve"> </w:t>
      </w:r>
      <w:r w:rsidR="009F3673">
        <w:t>8,</w:t>
      </w:r>
      <w:r>
        <w:t xml:space="preserve"> 0] as real values.</w:t>
      </w:r>
    </w:p>
    <w:p w:rsidR="004A212B" w:rsidRDefault="004A212B" w:rsidP="004A212B">
      <w:pPr>
        <w:tabs>
          <w:tab w:val="left" w:pos="2242"/>
        </w:tabs>
        <w:jc w:val="both"/>
      </w:pPr>
      <w:r>
        <w:t xml:space="preserve">15. Write a MATLAB program to </w:t>
      </w:r>
      <w:r w:rsidR="009F3673">
        <w:t>divide</w:t>
      </w:r>
      <w:r>
        <w:t xml:space="preserve"> even an odd part of a signal and see how matlab reacts for the above program.</w:t>
      </w:r>
      <w:r>
        <w:tab/>
      </w:r>
    </w:p>
    <w:p w:rsidR="004A212B" w:rsidRDefault="004A212B" w:rsidP="004A212B">
      <w:pPr>
        <w:tabs>
          <w:tab w:val="left" w:pos="2242"/>
        </w:tabs>
        <w:jc w:val="both"/>
        <w:rPr>
          <w:rFonts w:eastAsia="TimesNewRoman" w:cs="TimesNewRoman,Bold"/>
          <w:szCs w:val="27"/>
        </w:rPr>
      </w:pPr>
      <w:r>
        <w:t xml:space="preserve">16. </w:t>
      </w:r>
      <w:r w:rsidRPr="00850FAC">
        <w:t>Wr</w:t>
      </w:r>
      <w:r>
        <w:t xml:space="preserve">ite a MATLAB program to find real &amp; imaginary values of </w:t>
      </w:r>
      <w:r w:rsidRPr="00FF172D">
        <w:rPr>
          <w:rFonts w:eastAsia="TimesNewRoman" w:cs="TimesNewRoman,Bold"/>
          <w:szCs w:val="27"/>
        </w:rPr>
        <w:t>complex numbers</w:t>
      </w:r>
      <w:r w:rsidR="009F3673">
        <w:rPr>
          <w:rFonts w:eastAsia="TimesNewRoman" w:cs="TimesNewRoman,Bold"/>
          <w:szCs w:val="27"/>
        </w:rPr>
        <w:t xml:space="preserve"> [2+4</w:t>
      </w:r>
      <w:r w:rsidRPr="00FF172D">
        <w:rPr>
          <w:rFonts w:eastAsia="TimesNewRoman" w:cs="TimesNewRoman,Bold"/>
          <w:szCs w:val="27"/>
        </w:rPr>
        <w:t xml:space="preserve">i </w:t>
      </w:r>
      <w:r w:rsidR="009F3673">
        <w:rPr>
          <w:rFonts w:eastAsia="TimesNewRoman" w:cs="TimesNewRoman,Bold"/>
          <w:szCs w:val="27"/>
        </w:rPr>
        <w:t>1</w:t>
      </w:r>
      <w:r w:rsidRPr="00FF172D">
        <w:rPr>
          <w:rFonts w:eastAsia="TimesNewRoman" w:cs="TimesNewRoman,Bold"/>
          <w:szCs w:val="27"/>
        </w:rPr>
        <w:t>-</w:t>
      </w:r>
      <w:r w:rsidR="009F3673">
        <w:rPr>
          <w:rFonts w:eastAsia="TimesNewRoman" w:cs="TimesNewRoman,Bold"/>
          <w:szCs w:val="27"/>
        </w:rPr>
        <w:t>6</w:t>
      </w:r>
      <w:r w:rsidRPr="00FF172D">
        <w:rPr>
          <w:rFonts w:eastAsia="TimesNewRoman" w:cs="TimesNewRoman,Bold"/>
          <w:szCs w:val="27"/>
        </w:rPr>
        <w:t>i 4+</w:t>
      </w:r>
      <w:r w:rsidR="009F3673">
        <w:rPr>
          <w:rFonts w:eastAsia="TimesNewRoman" w:cs="TimesNewRoman,Bold"/>
          <w:szCs w:val="27"/>
        </w:rPr>
        <w:t>2</w:t>
      </w:r>
      <w:r w:rsidRPr="00FF172D">
        <w:rPr>
          <w:rFonts w:eastAsia="TimesNewRoman" w:cs="TimesNewRoman,Bold"/>
          <w:szCs w:val="27"/>
        </w:rPr>
        <w:t xml:space="preserve">i </w:t>
      </w:r>
      <w:r w:rsidR="009F3673">
        <w:rPr>
          <w:rFonts w:eastAsia="TimesNewRoman" w:cs="TimesNewRoman,Bold"/>
          <w:szCs w:val="27"/>
        </w:rPr>
        <w:t>8</w:t>
      </w:r>
      <w:r w:rsidRPr="00FF172D">
        <w:rPr>
          <w:rFonts w:eastAsia="TimesNewRoman" w:cs="TimesNewRoman,Bold"/>
          <w:szCs w:val="27"/>
        </w:rPr>
        <w:t>i]</w:t>
      </w:r>
      <w:r>
        <w:rPr>
          <w:rFonts w:eastAsia="TimesNewRoman" w:cs="TimesNewRoman,Bold"/>
          <w:szCs w:val="27"/>
        </w:rPr>
        <w:t>.</w:t>
      </w:r>
    </w:p>
    <w:p w:rsidR="004A212B" w:rsidRDefault="004A212B" w:rsidP="004A212B">
      <w:pPr>
        <w:tabs>
          <w:tab w:val="left" w:pos="2242"/>
        </w:tabs>
        <w:jc w:val="both"/>
        <w:rPr>
          <w:rFonts w:eastAsia="TimesNewRoman" w:cs="TimesNewRoman,Bold"/>
          <w:szCs w:val="27"/>
        </w:rPr>
      </w:pPr>
      <w:r>
        <w:rPr>
          <w:rFonts w:eastAsia="TimesNewRoman" w:cs="TimesNewRoman,Bold"/>
          <w:szCs w:val="27"/>
        </w:rPr>
        <w:t xml:space="preserve">17. </w:t>
      </w:r>
      <w:r w:rsidRPr="00850FAC">
        <w:t>Wr</w:t>
      </w:r>
      <w:r>
        <w:t xml:space="preserve">ite a MATLAB program to find real &amp; imaginary values of </w:t>
      </w:r>
      <w:r>
        <w:rPr>
          <w:rFonts w:eastAsia="TimesNewRoman" w:cs="TimesNewRoman,Bold"/>
          <w:szCs w:val="27"/>
        </w:rPr>
        <w:t>complex numbers</w:t>
      </w:r>
      <w:r w:rsidR="009F3673">
        <w:rPr>
          <w:rFonts w:eastAsia="TimesNewRoman" w:cs="TimesNewRoman,Bold"/>
          <w:szCs w:val="27"/>
        </w:rPr>
        <w:t xml:space="preserve"> </w:t>
      </w:r>
      <w:r>
        <w:rPr>
          <w:rFonts w:eastAsia="TimesNewRoman" w:cs="TimesNewRoman,Bold"/>
          <w:szCs w:val="27"/>
        </w:rPr>
        <w:t>[</w:t>
      </w:r>
      <w:r w:rsidR="009F3673">
        <w:rPr>
          <w:rFonts w:eastAsia="TimesNewRoman" w:cs="TimesNewRoman,Bold"/>
          <w:szCs w:val="27"/>
        </w:rPr>
        <w:t>4</w:t>
      </w:r>
      <w:r>
        <w:rPr>
          <w:rFonts w:eastAsia="TimesNewRoman" w:cs="TimesNewRoman,Bold"/>
          <w:szCs w:val="27"/>
        </w:rPr>
        <w:t>+</w:t>
      </w:r>
      <w:r w:rsidR="009F3673">
        <w:rPr>
          <w:rFonts w:eastAsia="TimesNewRoman" w:cs="TimesNewRoman,Bold"/>
          <w:szCs w:val="27"/>
        </w:rPr>
        <w:t>8i 6</w:t>
      </w:r>
      <w:r>
        <w:rPr>
          <w:rFonts w:eastAsia="TimesNewRoman" w:cs="TimesNewRoman,Bold"/>
          <w:szCs w:val="27"/>
        </w:rPr>
        <w:t>+</w:t>
      </w:r>
      <w:r w:rsidR="009F3673">
        <w:rPr>
          <w:rFonts w:eastAsia="TimesNewRoman" w:cs="TimesNewRoman,Bold"/>
          <w:szCs w:val="27"/>
        </w:rPr>
        <w:t>4</w:t>
      </w:r>
      <w:r w:rsidRPr="00FF172D">
        <w:rPr>
          <w:rFonts w:eastAsia="TimesNewRoman" w:cs="TimesNewRoman,Bold"/>
          <w:szCs w:val="27"/>
        </w:rPr>
        <w:t>i</w:t>
      </w:r>
      <w:r>
        <w:rPr>
          <w:rFonts w:eastAsia="TimesNewRoman" w:cs="TimesNewRoman,Bold"/>
          <w:szCs w:val="27"/>
        </w:rPr>
        <w:t xml:space="preserve">   </w:t>
      </w:r>
      <w:r w:rsidR="009F3673">
        <w:rPr>
          <w:rFonts w:eastAsia="TimesNewRoman" w:cs="TimesNewRoman,Bold"/>
          <w:szCs w:val="27"/>
        </w:rPr>
        <w:t>2 6+4</w:t>
      </w:r>
      <w:r w:rsidRPr="00FF172D">
        <w:rPr>
          <w:rFonts w:eastAsia="TimesNewRoman" w:cs="TimesNewRoman,Bold"/>
          <w:szCs w:val="27"/>
        </w:rPr>
        <w:t xml:space="preserve">i </w:t>
      </w:r>
      <w:r w:rsidR="009F3673">
        <w:rPr>
          <w:rFonts w:eastAsia="TimesNewRoman" w:cs="TimesNewRoman,Bold"/>
          <w:szCs w:val="27"/>
        </w:rPr>
        <w:t>6</w:t>
      </w:r>
      <w:r w:rsidRPr="00FF172D">
        <w:rPr>
          <w:rFonts w:eastAsia="TimesNewRoman" w:cs="TimesNewRoman,Bold"/>
          <w:szCs w:val="27"/>
        </w:rPr>
        <w:t>i]</w:t>
      </w:r>
      <w:r>
        <w:rPr>
          <w:rFonts w:eastAsia="TimesNewRoman" w:cs="TimesNewRoman,Bold"/>
          <w:szCs w:val="27"/>
        </w:rPr>
        <w:t>.</w:t>
      </w:r>
    </w:p>
    <w:p w:rsidR="004A212B" w:rsidRDefault="004A212B" w:rsidP="004A212B">
      <w:pPr>
        <w:tabs>
          <w:tab w:val="left" w:pos="2242"/>
        </w:tabs>
        <w:jc w:val="both"/>
        <w:rPr>
          <w:rFonts w:eastAsia="TimesNewRoman" w:cs="TimesNewRoman,Bold"/>
          <w:szCs w:val="27"/>
        </w:rPr>
      </w:pPr>
      <w:r>
        <w:t xml:space="preserve">18. </w:t>
      </w:r>
      <w:r w:rsidRPr="00850FAC">
        <w:t>Wr</w:t>
      </w:r>
      <w:r>
        <w:t xml:space="preserve">ite a MATLAB program to find real &amp; imaginary  values of </w:t>
      </w:r>
      <w:r>
        <w:rPr>
          <w:rFonts w:eastAsia="TimesNewRoman" w:cs="TimesNewRoman,Bold"/>
          <w:szCs w:val="27"/>
        </w:rPr>
        <w:t>co</w:t>
      </w:r>
      <w:r w:rsidR="009F3673">
        <w:rPr>
          <w:rFonts w:eastAsia="TimesNewRoman" w:cs="TimesNewRoman,Bold"/>
          <w:szCs w:val="27"/>
        </w:rPr>
        <w:t>mplex numbers[4+4i 2-5i 4 6+4i 6</w:t>
      </w:r>
      <w:r w:rsidRPr="00FF172D">
        <w:rPr>
          <w:rFonts w:eastAsia="TimesNewRoman" w:cs="TimesNewRoman,Bold"/>
          <w:szCs w:val="27"/>
        </w:rPr>
        <w:t>i]</w:t>
      </w:r>
      <w:r>
        <w:rPr>
          <w:rFonts w:eastAsia="TimesNewRoman" w:cs="TimesNewRoman,Bold"/>
          <w:szCs w:val="27"/>
        </w:rPr>
        <w:t>.</w:t>
      </w:r>
    </w:p>
    <w:p w:rsidR="004A212B" w:rsidRDefault="004A212B" w:rsidP="004A212B">
      <w:pPr>
        <w:tabs>
          <w:tab w:val="left" w:pos="2242"/>
        </w:tabs>
        <w:jc w:val="both"/>
      </w:pPr>
      <w:r>
        <w:t xml:space="preserve">19. </w:t>
      </w:r>
      <w:r w:rsidRPr="00850FAC">
        <w:t>Wr</w:t>
      </w:r>
      <w:r>
        <w:t xml:space="preserve">ite a MATLAB program to find even &amp; odd part of the sequence </w:t>
      </w:r>
      <w:r w:rsidR="009F3673">
        <w:t>[4 9 8</w:t>
      </w:r>
      <w:r>
        <w:t xml:space="preserve"> </w:t>
      </w:r>
      <w:r w:rsidR="009F3673">
        <w:t>4 3 2 1</w:t>
      </w:r>
      <w:r w:rsidRPr="00E364B4">
        <w:t>]</w:t>
      </w:r>
      <w:r>
        <w:t>.</w:t>
      </w:r>
    </w:p>
    <w:p w:rsidR="004A212B" w:rsidRDefault="004A212B" w:rsidP="004A212B">
      <w:pPr>
        <w:tabs>
          <w:tab w:val="left" w:pos="2242"/>
        </w:tabs>
        <w:jc w:val="both"/>
      </w:pPr>
      <w:r>
        <w:t xml:space="preserve">20. </w:t>
      </w:r>
      <w:r w:rsidRPr="00850FAC">
        <w:t>Wr</w:t>
      </w:r>
      <w:r>
        <w:t>ite a MATLAB program to find even &amp; odd part of the sequence [</w:t>
      </w:r>
      <w:r w:rsidR="009F3673">
        <w:t>5</w:t>
      </w:r>
      <w:r>
        <w:t xml:space="preserve"> </w:t>
      </w:r>
      <w:r w:rsidR="009F3673">
        <w:t>7</w:t>
      </w:r>
      <w:r>
        <w:t xml:space="preserve"> </w:t>
      </w:r>
      <w:r w:rsidR="009F3673">
        <w:t>6</w:t>
      </w:r>
      <w:r>
        <w:t xml:space="preserve"> </w:t>
      </w:r>
      <w:r w:rsidR="009F3673">
        <w:t>7</w:t>
      </w:r>
      <w:r>
        <w:t xml:space="preserve"> </w:t>
      </w:r>
      <w:r w:rsidR="009F3673">
        <w:t>8</w:t>
      </w:r>
      <w:r w:rsidRPr="00E364B4">
        <w:t>]</w:t>
      </w:r>
      <w:r>
        <w:t>.</w:t>
      </w:r>
    </w:p>
    <w:p w:rsidR="009F3673" w:rsidRDefault="009F3673" w:rsidP="009F3673">
      <w:pPr>
        <w:tabs>
          <w:tab w:val="left" w:pos="2242"/>
        </w:tabs>
        <w:jc w:val="both"/>
      </w:pPr>
      <w:r>
        <w:t xml:space="preserve">21. </w:t>
      </w:r>
      <w:r w:rsidRPr="00850FAC">
        <w:t>Wr</w:t>
      </w:r>
      <w:r>
        <w:t>ite a MATLAB program to find even &amp; odd part of the sequence [2 3 6 3 4 3 7</w:t>
      </w:r>
      <w:r w:rsidRPr="00E364B4">
        <w:t>]</w:t>
      </w:r>
      <w:r>
        <w:t>.</w:t>
      </w:r>
    </w:p>
    <w:p w:rsidR="009F3673" w:rsidRDefault="009F3673" w:rsidP="009F3673">
      <w:pPr>
        <w:tabs>
          <w:tab w:val="left" w:pos="2242"/>
        </w:tabs>
        <w:jc w:val="both"/>
      </w:pPr>
      <w:r>
        <w:t xml:space="preserve">22. </w:t>
      </w:r>
      <w:r w:rsidRPr="00850FAC">
        <w:t>Wr</w:t>
      </w:r>
      <w:r>
        <w:t>ite a MATLAB program to find even &amp; odd part of the sequence [5 4 6 8 6</w:t>
      </w:r>
      <w:r w:rsidRPr="00E364B4">
        <w:t>]</w:t>
      </w:r>
      <w:r>
        <w:t>.</w:t>
      </w:r>
    </w:p>
    <w:p w:rsidR="009F3673" w:rsidRDefault="009F3673" w:rsidP="009F3673">
      <w:pPr>
        <w:tabs>
          <w:tab w:val="left" w:pos="2242"/>
        </w:tabs>
        <w:jc w:val="both"/>
      </w:pPr>
      <w:r>
        <w:t>23.</w:t>
      </w:r>
      <w:r w:rsidRPr="00850FAC">
        <w:t>Wr</w:t>
      </w:r>
      <w:r>
        <w:t>ite a MATLAB program to find even part of a signal by considering 6 input samples.</w:t>
      </w:r>
    </w:p>
    <w:p w:rsidR="009F3673" w:rsidRDefault="009F3673" w:rsidP="009F3673">
      <w:pPr>
        <w:tabs>
          <w:tab w:val="left" w:pos="2242"/>
        </w:tabs>
        <w:jc w:val="both"/>
      </w:pPr>
      <w:r>
        <w:t xml:space="preserve">24. </w:t>
      </w:r>
      <w:r w:rsidRPr="00850FAC">
        <w:t>Wr</w:t>
      </w:r>
      <w:r>
        <w:t>ite a MATLAB program to find odd part of a signal by considering 9 samples.</w:t>
      </w:r>
    </w:p>
    <w:p w:rsidR="00F10F8B" w:rsidRPr="00FF172D" w:rsidRDefault="004D57BA" w:rsidP="002579B2">
      <w:pPr>
        <w:tabs>
          <w:tab w:val="left" w:pos="2242"/>
        </w:tabs>
        <w:jc w:val="both"/>
        <w:rPr>
          <w:rFonts w:eastAsia="TimesNewRoman" w:cs="TimesNewRoman,Bold"/>
          <w:szCs w:val="27"/>
        </w:rPr>
      </w:pPr>
      <w:r>
        <w:t>25. Write a matlab program to get the output as [2, 4, -6, 8] imaginary values and [1, 5, 9, 3] as real values.</w:t>
      </w:r>
    </w:p>
    <w:p w:rsidR="00116A1F" w:rsidRDefault="0028041F" w:rsidP="005E5B28">
      <w:pPr>
        <w:tabs>
          <w:tab w:val="left" w:pos="2242"/>
        </w:tabs>
        <w:jc w:val="both"/>
        <w:rPr>
          <w:b/>
        </w:rPr>
      </w:pPr>
      <w:r>
        <w:rPr>
          <w:b/>
        </w:rPr>
        <w:t>Real Time Applications:</w:t>
      </w:r>
    </w:p>
    <w:p w:rsidR="0028041F" w:rsidRDefault="0028041F" w:rsidP="005E5B28">
      <w:pPr>
        <w:tabs>
          <w:tab w:val="left" w:pos="2242"/>
        </w:tabs>
        <w:jc w:val="both"/>
        <w:rPr>
          <w:b/>
        </w:rPr>
      </w:pPr>
    </w:p>
    <w:p w:rsidR="000008C8" w:rsidRPr="000008C8" w:rsidRDefault="000008C8" w:rsidP="000008C8">
      <w:pPr>
        <w:numPr>
          <w:ilvl w:val="0"/>
          <w:numId w:val="10"/>
        </w:numPr>
        <w:spacing w:before="100" w:beforeAutospacing="1" w:after="100" w:afterAutospacing="1"/>
        <w:rPr>
          <w:color w:val="000000"/>
        </w:rPr>
      </w:pPr>
      <w:r w:rsidRPr="000008C8">
        <w:rPr>
          <w:color w:val="000000"/>
        </w:rPr>
        <w:t>Synthesis and manipulation: E.g. speech synthesis, music synthesis, graphics.</w:t>
      </w:r>
    </w:p>
    <w:p w:rsidR="000008C8" w:rsidRPr="000008C8" w:rsidRDefault="000008C8" w:rsidP="000008C8">
      <w:pPr>
        <w:numPr>
          <w:ilvl w:val="0"/>
          <w:numId w:val="10"/>
        </w:numPr>
        <w:spacing w:before="100" w:beforeAutospacing="1" w:after="100" w:afterAutospacing="1"/>
        <w:rPr>
          <w:color w:val="000000"/>
        </w:rPr>
      </w:pPr>
      <w:r w:rsidRPr="000008C8">
        <w:rPr>
          <w:color w:val="000000"/>
        </w:rPr>
        <w:t>Analysis: Seismic data, atmospheric data, stock market analysis.</w:t>
      </w:r>
    </w:p>
    <w:p w:rsidR="00116A1F" w:rsidRDefault="00116A1F" w:rsidP="005E5B28">
      <w:pPr>
        <w:tabs>
          <w:tab w:val="left" w:pos="2242"/>
        </w:tabs>
        <w:jc w:val="both"/>
        <w:rPr>
          <w:b/>
        </w:rPr>
      </w:pPr>
    </w:p>
    <w:p w:rsidR="00FF172D" w:rsidRDefault="00FF172D" w:rsidP="00B12082">
      <w:pPr>
        <w:tabs>
          <w:tab w:val="left" w:pos="2242"/>
        </w:tabs>
        <w:jc w:val="center"/>
        <w:rPr>
          <w:b/>
        </w:rPr>
      </w:pPr>
      <w:r>
        <w:rPr>
          <w:b/>
        </w:rPr>
        <w:t>EXPERMENT NO:5</w:t>
      </w:r>
    </w:p>
    <w:p w:rsidR="00FF172D" w:rsidRDefault="00FF172D" w:rsidP="00B12082">
      <w:pPr>
        <w:tabs>
          <w:tab w:val="left" w:pos="2242"/>
        </w:tabs>
        <w:jc w:val="center"/>
        <w:rPr>
          <w:b/>
        </w:rPr>
      </w:pPr>
    </w:p>
    <w:p w:rsidR="00FF172D" w:rsidRPr="00FF172D" w:rsidRDefault="00FF172D" w:rsidP="00B12082">
      <w:pPr>
        <w:tabs>
          <w:tab w:val="left" w:pos="2242"/>
        </w:tabs>
        <w:jc w:val="center"/>
        <w:rPr>
          <w:rFonts w:eastAsia="TimesNewRoman" w:cs="TimesNewRoman"/>
          <w:b/>
          <w:szCs w:val="23"/>
        </w:rPr>
      </w:pPr>
      <w:r w:rsidRPr="00FF172D">
        <w:rPr>
          <w:rFonts w:eastAsia="TimesNewRoman,Bold" w:cs="TimesNewRoman,Bold"/>
          <w:b/>
          <w:bCs/>
          <w:szCs w:val="23"/>
        </w:rPr>
        <w:t>LINEAR CONVOLUTION</w:t>
      </w:r>
    </w:p>
    <w:p w:rsidR="00FF172D" w:rsidRDefault="00FF172D" w:rsidP="005E5B28">
      <w:pPr>
        <w:tabs>
          <w:tab w:val="left" w:pos="2242"/>
        </w:tabs>
        <w:jc w:val="both"/>
        <w:rPr>
          <w:rFonts w:eastAsia="TimesNewRoman" w:cs="TimesNewRoman"/>
          <w:szCs w:val="23"/>
        </w:rPr>
      </w:pPr>
    </w:p>
    <w:p w:rsidR="00E364B4" w:rsidRDefault="00E364B4" w:rsidP="005E5B28">
      <w:pPr>
        <w:tabs>
          <w:tab w:val="left" w:pos="1861"/>
        </w:tabs>
        <w:jc w:val="both"/>
        <w:rPr>
          <w:b/>
        </w:rPr>
      </w:pPr>
    </w:p>
    <w:p w:rsidR="00FF172D" w:rsidRDefault="00FF172D" w:rsidP="005E5B28">
      <w:pPr>
        <w:tabs>
          <w:tab w:val="left" w:pos="1861"/>
        </w:tabs>
        <w:jc w:val="both"/>
        <w:rPr>
          <w:b/>
        </w:rPr>
      </w:pPr>
      <w:r w:rsidRPr="00603836">
        <w:rPr>
          <w:b/>
        </w:rPr>
        <w:t>AIM: -</w:t>
      </w:r>
    </w:p>
    <w:p w:rsidR="00FF172D" w:rsidRPr="00FF172D" w:rsidRDefault="00FF172D" w:rsidP="005E5B28">
      <w:pPr>
        <w:tabs>
          <w:tab w:val="left" w:pos="2242"/>
        </w:tabs>
        <w:jc w:val="both"/>
        <w:rPr>
          <w:rFonts w:eastAsia="TimesNewRoman" w:cs="TimesNewRoman"/>
          <w:szCs w:val="23"/>
        </w:rPr>
      </w:pPr>
      <w:r>
        <w:rPr>
          <w:rFonts w:eastAsia="TimesNewRoman" w:cs="TimesNewRoman"/>
          <w:szCs w:val="23"/>
        </w:rPr>
        <w:t xml:space="preserve">        </w:t>
      </w:r>
      <w:r w:rsidR="00E364B4">
        <w:rPr>
          <w:rFonts w:eastAsia="TimesNewRoman" w:cs="TimesNewRoman"/>
          <w:szCs w:val="23"/>
        </w:rPr>
        <w:t xml:space="preserve">   </w:t>
      </w:r>
      <w:r w:rsidRPr="00FF172D">
        <w:rPr>
          <w:rFonts w:eastAsia="TimesNewRoman" w:cs="TimesNewRoman"/>
          <w:szCs w:val="23"/>
        </w:rPr>
        <w:t>To find the out put with linear convolution operation Using MATLAB Software</w:t>
      </w:r>
      <w:r w:rsidR="00E364B4">
        <w:rPr>
          <w:rFonts w:eastAsia="TimesNewRoman" w:cs="TimesNewRoman"/>
          <w:szCs w:val="23"/>
        </w:rPr>
        <w:t>.</w:t>
      </w:r>
    </w:p>
    <w:p w:rsidR="00FF172D" w:rsidRDefault="00FF172D" w:rsidP="005E5B28">
      <w:pPr>
        <w:tabs>
          <w:tab w:val="left" w:pos="2242"/>
        </w:tabs>
        <w:jc w:val="both"/>
        <w:rPr>
          <w:rFonts w:eastAsia="TimesNewRoman" w:cs="TimesNewRoman"/>
          <w:szCs w:val="23"/>
        </w:rPr>
      </w:pPr>
    </w:p>
    <w:p w:rsidR="00FF172D" w:rsidRDefault="00FF172D" w:rsidP="005E5B28">
      <w:pPr>
        <w:tabs>
          <w:tab w:val="left" w:pos="1861"/>
        </w:tabs>
        <w:jc w:val="both"/>
        <w:rPr>
          <w:rFonts w:eastAsia="TimesNewRoman" w:cs="TimesNewRoman"/>
          <w:szCs w:val="23"/>
        </w:rPr>
      </w:pPr>
    </w:p>
    <w:p w:rsidR="00FF172D" w:rsidRDefault="00FF172D" w:rsidP="005E5B28">
      <w:pPr>
        <w:jc w:val="both"/>
        <w:rPr>
          <w:b/>
        </w:rPr>
      </w:pPr>
      <w:r w:rsidRPr="00603836">
        <w:rPr>
          <w:b/>
        </w:rPr>
        <w:t>SOFTWARE REQURIED:</w:t>
      </w:r>
      <w:r>
        <w:rPr>
          <w:b/>
        </w:rPr>
        <w:t>-</w:t>
      </w:r>
      <w:r w:rsidRPr="00603836">
        <w:rPr>
          <w:b/>
        </w:rPr>
        <w:t xml:space="preserve"> </w:t>
      </w:r>
    </w:p>
    <w:p w:rsidR="00FF172D" w:rsidRPr="00603836" w:rsidRDefault="00FF172D" w:rsidP="005E5B28">
      <w:pPr>
        <w:jc w:val="both"/>
        <w:rPr>
          <w:b/>
        </w:rPr>
      </w:pPr>
    </w:p>
    <w:p w:rsidR="00FF172D" w:rsidRDefault="00FF172D" w:rsidP="005E5B28">
      <w:pPr>
        <w:jc w:val="both"/>
      </w:pPr>
      <w:r w:rsidRPr="00603836">
        <w:rPr>
          <w:b/>
        </w:rPr>
        <w:t xml:space="preserve">    </w:t>
      </w:r>
      <w:r>
        <w:rPr>
          <w:b/>
        </w:rPr>
        <w:t>1.</w:t>
      </w:r>
      <w:r w:rsidRPr="00603836">
        <w:t>MATLAB</w:t>
      </w:r>
      <w:r>
        <w:t xml:space="preserve"> R2010a</w:t>
      </w:r>
      <w:r w:rsidR="00E364B4">
        <w:t>.</w:t>
      </w:r>
    </w:p>
    <w:p w:rsidR="00FF172D" w:rsidRPr="00E364B4" w:rsidRDefault="00FF172D" w:rsidP="005E5B28">
      <w:pPr>
        <w:jc w:val="both"/>
      </w:pPr>
      <w:r>
        <w:t xml:space="preserve">    2.Windows XP SP2</w:t>
      </w:r>
      <w:r w:rsidR="00E364B4">
        <w:t>.</w:t>
      </w:r>
    </w:p>
    <w:p w:rsidR="00E364B4" w:rsidRDefault="00E364B4" w:rsidP="005E5B28">
      <w:pPr>
        <w:jc w:val="both"/>
        <w:rPr>
          <w:b/>
        </w:rPr>
      </w:pPr>
    </w:p>
    <w:p w:rsidR="00FF172D" w:rsidRDefault="00FF172D" w:rsidP="005E5B28">
      <w:pPr>
        <w:autoSpaceDE w:val="0"/>
        <w:autoSpaceDN w:val="0"/>
        <w:adjustRightInd w:val="0"/>
        <w:jc w:val="both"/>
        <w:rPr>
          <w:b/>
          <w:bCs/>
          <w:sz w:val="22"/>
          <w:szCs w:val="22"/>
        </w:rPr>
      </w:pPr>
      <w:r>
        <w:rPr>
          <w:b/>
          <w:bCs/>
          <w:sz w:val="22"/>
          <w:szCs w:val="22"/>
        </w:rPr>
        <w:t>THEORY:-</w:t>
      </w:r>
    </w:p>
    <w:p w:rsidR="00720D7D" w:rsidRDefault="00720D7D" w:rsidP="005E5B28">
      <w:pPr>
        <w:autoSpaceDE w:val="0"/>
        <w:autoSpaceDN w:val="0"/>
        <w:adjustRightInd w:val="0"/>
        <w:jc w:val="both"/>
        <w:rPr>
          <w:rFonts w:eastAsia="TimesNewRoman" w:cs="TimesNewRoman"/>
          <w:szCs w:val="23"/>
        </w:rPr>
      </w:pPr>
    </w:p>
    <w:p w:rsidR="00FF172D" w:rsidRPr="00FF172D" w:rsidRDefault="00FF172D" w:rsidP="005E5B28">
      <w:pPr>
        <w:autoSpaceDE w:val="0"/>
        <w:autoSpaceDN w:val="0"/>
        <w:adjustRightInd w:val="0"/>
        <w:jc w:val="both"/>
        <w:rPr>
          <w:rFonts w:eastAsia="TimesNewRoman" w:cs="TimesNewRoman"/>
          <w:szCs w:val="23"/>
        </w:rPr>
      </w:pPr>
      <w:r w:rsidRPr="00FF172D">
        <w:rPr>
          <w:rFonts w:eastAsia="TimesNewRoman" w:cs="TimesNewRoman"/>
          <w:szCs w:val="23"/>
        </w:rPr>
        <w:t>Linear Convolution involves the following operations.</w:t>
      </w:r>
    </w:p>
    <w:p w:rsidR="00FF172D" w:rsidRPr="00FF172D" w:rsidRDefault="00FF172D" w:rsidP="005E5B28">
      <w:pPr>
        <w:autoSpaceDE w:val="0"/>
        <w:autoSpaceDN w:val="0"/>
        <w:adjustRightInd w:val="0"/>
        <w:jc w:val="both"/>
        <w:rPr>
          <w:rFonts w:eastAsia="TimesNewRoman" w:cs="TimesNewRoman"/>
          <w:szCs w:val="23"/>
        </w:rPr>
      </w:pPr>
      <w:r w:rsidRPr="00FF172D">
        <w:rPr>
          <w:rFonts w:eastAsia="TimesNewRoman" w:cs="TimesNewRoman"/>
          <w:szCs w:val="23"/>
        </w:rPr>
        <w:t>1. Folding</w:t>
      </w:r>
    </w:p>
    <w:p w:rsidR="00FF172D" w:rsidRPr="00FF172D" w:rsidRDefault="00FF172D" w:rsidP="005E5B28">
      <w:pPr>
        <w:autoSpaceDE w:val="0"/>
        <w:autoSpaceDN w:val="0"/>
        <w:adjustRightInd w:val="0"/>
        <w:jc w:val="both"/>
        <w:rPr>
          <w:rFonts w:eastAsia="TimesNewRoman" w:cs="TimesNewRoman"/>
          <w:szCs w:val="23"/>
        </w:rPr>
      </w:pPr>
      <w:r w:rsidRPr="00FF172D">
        <w:rPr>
          <w:rFonts w:eastAsia="TimesNewRoman" w:cs="TimesNewRoman"/>
          <w:szCs w:val="23"/>
        </w:rPr>
        <w:t>2. Multiplication</w:t>
      </w:r>
    </w:p>
    <w:p w:rsidR="00FF172D" w:rsidRPr="00FF172D" w:rsidRDefault="00FF172D" w:rsidP="005E5B28">
      <w:pPr>
        <w:autoSpaceDE w:val="0"/>
        <w:autoSpaceDN w:val="0"/>
        <w:adjustRightInd w:val="0"/>
        <w:jc w:val="both"/>
        <w:rPr>
          <w:rFonts w:eastAsia="TimesNewRoman" w:cs="TimesNewRoman"/>
          <w:szCs w:val="23"/>
        </w:rPr>
      </w:pPr>
      <w:r w:rsidRPr="00FF172D">
        <w:rPr>
          <w:rFonts w:eastAsia="TimesNewRoman" w:cs="TimesNewRoman"/>
          <w:szCs w:val="23"/>
        </w:rPr>
        <w:t>3. Addition</w:t>
      </w:r>
    </w:p>
    <w:p w:rsidR="00FF172D" w:rsidRPr="00FF172D" w:rsidRDefault="00FF172D" w:rsidP="005E5B28">
      <w:pPr>
        <w:autoSpaceDE w:val="0"/>
        <w:autoSpaceDN w:val="0"/>
        <w:adjustRightInd w:val="0"/>
        <w:jc w:val="both"/>
        <w:rPr>
          <w:rFonts w:eastAsia="TimesNewRoman" w:cs="TimesNewRoman"/>
          <w:szCs w:val="23"/>
        </w:rPr>
      </w:pPr>
      <w:r w:rsidRPr="00FF172D">
        <w:rPr>
          <w:rFonts w:eastAsia="TimesNewRoman" w:cs="TimesNewRoman"/>
          <w:szCs w:val="23"/>
        </w:rPr>
        <w:t>4. Shifting</w:t>
      </w:r>
    </w:p>
    <w:p w:rsidR="00FF172D" w:rsidRDefault="00FF172D" w:rsidP="005E5B28">
      <w:pPr>
        <w:tabs>
          <w:tab w:val="left" w:pos="2242"/>
        </w:tabs>
        <w:jc w:val="both"/>
        <w:rPr>
          <w:rFonts w:eastAsia="TimesNewRoman" w:cs="TimesNewRoman"/>
          <w:szCs w:val="23"/>
        </w:rPr>
      </w:pPr>
      <w:r w:rsidRPr="00FF172D">
        <w:rPr>
          <w:rFonts w:eastAsia="TimesNewRoman" w:cs="TimesNewRoman"/>
          <w:szCs w:val="23"/>
        </w:rPr>
        <w:t>These operations can be represented by a Mathematical Expression as follows:</w:t>
      </w:r>
    </w:p>
    <w:p w:rsidR="00FF172D" w:rsidRDefault="00FF172D" w:rsidP="005E5B28">
      <w:pPr>
        <w:tabs>
          <w:tab w:val="left" w:pos="2242"/>
        </w:tabs>
        <w:jc w:val="both"/>
        <w:rPr>
          <w:rFonts w:eastAsia="TimesNewRoman" w:cs="TimesNewRoman"/>
          <w:szCs w:val="23"/>
        </w:rPr>
      </w:pPr>
    </w:p>
    <w:p w:rsidR="00FF172D" w:rsidRDefault="00FF172D" w:rsidP="005E5B28">
      <w:pPr>
        <w:tabs>
          <w:tab w:val="left" w:pos="2242"/>
        </w:tabs>
        <w:jc w:val="both"/>
        <w:rPr>
          <w:rFonts w:eastAsia="TimesNewRoman" w:cs="TimesNewRoman"/>
          <w:szCs w:val="23"/>
        </w:rPr>
      </w:pPr>
      <w:r>
        <w:rPr>
          <w:rFonts w:eastAsia="TimesNewRoman" w:cs="TimesNewRoman"/>
          <w:noProof/>
          <w:szCs w:val="23"/>
        </w:rPr>
        <w:drawing>
          <wp:inline distT="0" distB="0" distL="0" distR="0">
            <wp:extent cx="1854835" cy="387985"/>
            <wp:effectExtent l="1905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a:stretch>
                      <a:fillRect/>
                    </a:stretch>
                  </pic:blipFill>
                  <pic:spPr bwMode="auto">
                    <a:xfrm>
                      <a:off x="0" y="0"/>
                      <a:ext cx="1854835" cy="387985"/>
                    </a:xfrm>
                    <a:prstGeom prst="rect">
                      <a:avLst/>
                    </a:prstGeom>
                    <a:noFill/>
                    <a:ln w="9525">
                      <a:noFill/>
                      <a:miter lim="800000"/>
                      <a:headEnd/>
                      <a:tailEnd/>
                    </a:ln>
                  </pic:spPr>
                </pic:pic>
              </a:graphicData>
            </a:graphic>
          </wp:inline>
        </w:drawing>
      </w:r>
    </w:p>
    <w:p w:rsidR="00FF172D" w:rsidRDefault="00FF172D" w:rsidP="005E5B28">
      <w:pPr>
        <w:tabs>
          <w:tab w:val="left" w:pos="2242"/>
        </w:tabs>
        <w:jc w:val="both"/>
        <w:rPr>
          <w:rFonts w:eastAsia="TimesNewRoman" w:cs="TimesNewRoman"/>
          <w:szCs w:val="23"/>
        </w:rPr>
      </w:pPr>
    </w:p>
    <w:p w:rsidR="00FF172D" w:rsidRPr="003861A8" w:rsidRDefault="00FF172D" w:rsidP="005E5B28">
      <w:pPr>
        <w:autoSpaceDE w:val="0"/>
        <w:autoSpaceDN w:val="0"/>
        <w:adjustRightInd w:val="0"/>
        <w:jc w:val="both"/>
        <w:rPr>
          <w:rFonts w:eastAsia="TimesNewRoman" w:cs="TimesNewRoman"/>
          <w:szCs w:val="23"/>
        </w:rPr>
      </w:pPr>
      <w:r w:rsidRPr="003861A8">
        <w:rPr>
          <w:rFonts w:eastAsia="TimesNewRoman" w:cs="TimesNewRoman"/>
          <w:szCs w:val="23"/>
        </w:rPr>
        <w:t>x[</w:t>
      </w:r>
      <w:r w:rsidR="003861A8">
        <w:rPr>
          <w:rFonts w:eastAsia="TimesNewRoman" w:cs="TimesNewRoman"/>
          <w:szCs w:val="23"/>
        </w:rPr>
        <w:t>n</w:t>
      </w:r>
      <w:r w:rsidRPr="003861A8">
        <w:rPr>
          <w:rFonts w:eastAsia="TimesNewRoman" w:cs="TimesNewRoman"/>
          <w:szCs w:val="23"/>
        </w:rPr>
        <w:t>]= Input signal Samples</w:t>
      </w:r>
    </w:p>
    <w:p w:rsidR="00FF172D" w:rsidRPr="003861A8" w:rsidRDefault="00FF172D" w:rsidP="005E5B28">
      <w:pPr>
        <w:autoSpaceDE w:val="0"/>
        <w:autoSpaceDN w:val="0"/>
        <w:adjustRightInd w:val="0"/>
        <w:jc w:val="both"/>
        <w:rPr>
          <w:rFonts w:eastAsia="TimesNewRoman" w:cs="TimesNewRoman"/>
          <w:szCs w:val="23"/>
        </w:rPr>
      </w:pPr>
      <w:r w:rsidRPr="003861A8">
        <w:rPr>
          <w:rFonts w:eastAsia="TimesNewRoman" w:cs="TimesNewRoman"/>
          <w:szCs w:val="23"/>
        </w:rPr>
        <w:t xml:space="preserve">h[ </w:t>
      </w:r>
      <w:r w:rsidR="003861A8">
        <w:rPr>
          <w:rFonts w:eastAsia="TimesNewRoman" w:cs="TimesNewRoman"/>
          <w:szCs w:val="23"/>
        </w:rPr>
        <w:t>n-k</w:t>
      </w:r>
      <w:r w:rsidRPr="003861A8">
        <w:rPr>
          <w:rFonts w:eastAsia="TimesNewRoman" w:cs="TimesNewRoman"/>
          <w:szCs w:val="23"/>
        </w:rPr>
        <w:t>]= Impulse response co-efficient.</w:t>
      </w:r>
    </w:p>
    <w:p w:rsidR="00FF172D" w:rsidRPr="003861A8" w:rsidRDefault="00FF172D" w:rsidP="005E5B28">
      <w:pPr>
        <w:autoSpaceDE w:val="0"/>
        <w:autoSpaceDN w:val="0"/>
        <w:adjustRightInd w:val="0"/>
        <w:jc w:val="both"/>
        <w:rPr>
          <w:rFonts w:eastAsia="TimesNewRoman" w:cs="TimesNewRoman"/>
          <w:szCs w:val="23"/>
        </w:rPr>
      </w:pPr>
      <w:r w:rsidRPr="003861A8">
        <w:rPr>
          <w:rFonts w:eastAsia="TimesNewRoman" w:cs="TimesNewRoman"/>
          <w:szCs w:val="23"/>
        </w:rPr>
        <w:t xml:space="preserve">y[ </w:t>
      </w:r>
      <w:r w:rsidR="003861A8">
        <w:rPr>
          <w:rFonts w:eastAsia="TimesNewRoman" w:cs="TimesNewRoman"/>
          <w:szCs w:val="23"/>
        </w:rPr>
        <w:t>n</w:t>
      </w:r>
      <w:r w:rsidRPr="003861A8">
        <w:rPr>
          <w:rFonts w:eastAsia="TimesNewRoman" w:cs="TimesNewRoman"/>
          <w:szCs w:val="23"/>
        </w:rPr>
        <w:t>]= Convolution output.</w:t>
      </w:r>
    </w:p>
    <w:p w:rsidR="00FF172D" w:rsidRPr="003861A8" w:rsidRDefault="00FF172D" w:rsidP="005E5B28">
      <w:pPr>
        <w:autoSpaceDE w:val="0"/>
        <w:autoSpaceDN w:val="0"/>
        <w:adjustRightInd w:val="0"/>
        <w:jc w:val="both"/>
        <w:rPr>
          <w:rFonts w:eastAsia="TimesNewRoman" w:cs="TimesNewRoman"/>
          <w:szCs w:val="23"/>
        </w:rPr>
      </w:pPr>
      <w:r w:rsidRPr="003861A8">
        <w:rPr>
          <w:rFonts w:eastAsia="TimesNewRoman" w:cs="TimesNewRoman"/>
          <w:szCs w:val="23"/>
        </w:rPr>
        <w:t>n = No. of Input samples</w:t>
      </w:r>
    </w:p>
    <w:p w:rsidR="00FF172D" w:rsidRPr="003861A8" w:rsidRDefault="00FF172D" w:rsidP="005E5B28">
      <w:pPr>
        <w:autoSpaceDE w:val="0"/>
        <w:autoSpaceDN w:val="0"/>
        <w:adjustRightInd w:val="0"/>
        <w:jc w:val="both"/>
        <w:rPr>
          <w:rFonts w:eastAsia="TimesNewRoman" w:cs="TimesNewRoman"/>
          <w:szCs w:val="23"/>
        </w:rPr>
      </w:pPr>
      <w:r w:rsidRPr="003861A8">
        <w:rPr>
          <w:rFonts w:eastAsia="TimesNewRoman" w:cs="TimesNewRoman"/>
          <w:szCs w:val="23"/>
        </w:rPr>
        <w:t>h = No. of Impulse response co-efficient.</w:t>
      </w:r>
    </w:p>
    <w:p w:rsidR="00FF172D" w:rsidRPr="003861A8" w:rsidRDefault="00FF172D" w:rsidP="005E5B28">
      <w:pPr>
        <w:tabs>
          <w:tab w:val="left" w:pos="2242"/>
        </w:tabs>
        <w:jc w:val="both"/>
        <w:rPr>
          <w:rFonts w:eastAsia="TimesNewRoman" w:cs="TimesNewRoman"/>
          <w:szCs w:val="23"/>
        </w:rPr>
      </w:pPr>
      <w:r w:rsidRPr="003861A8">
        <w:rPr>
          <w:rFonts w:eastAsia="TimesNewRoman" w:cs="TimesNewRoman"/>
          <w:szCs w:val="23"/>
        </w:rPr>
        <w:t>Example : X(n)={1 2 -1 0 1}, h(n)={ 1,2,3,-1}</w:t>
      </w:r>
      <w:r w:rsidR="00720D7D">
        <w:rPr>
          <w:rFonts w:eastAsia="TimesNewRoman" w:cs="TimesNewRoman"/>
          <w:szCs w:val="23"/>
        </w:rPr>
        <w:t>.</w:t>
      </w:r>
    </w:p>
    <w:p w:rsidR="00FF172D" w:rsidRPr="003861A8" w:rsidRDefault="00FF172D" w:rsidP="005E5B28">
      <w:pPr>
        <w:tabs>
          <w:tab w:val="left" w:pos="2242"/>
        </w:tabs>
        <w:jc w:val="both"/>
        <w:rPr>
          <w:rFonts w:eastAsia="TimesNewRoman" w:cs="TimesNewRoman"/>
          <w:szCs w:val="23"/>
        </w:rPr>
      </w:pPr>
    </w:p>
    <w:p w:rsidR="00FF172D" w:rsidRPr="00FF172D" w:rsidRDefault="00FF172D" w:rsidP="005E5B28">
      <w:pPr>
        <w:tabs>
          <w:tab w:val="left" w:pos="2242"/>
        </w:tabs>
        <w:jc w:val="both"/>
        <w:rPr>
          <w:rFonts w:eastAsia="TimesNewRoman" w:cs="TimesNewRoman"/>
          <w:szCs w:val="23"/>
        </w:rPr>
      </w:pPr>
    </w:p>
    <w:p w:rsidR="00720D7D" w:rsidRDefault="00720D7D" w:rsidP="005E5B28">
      <w:pPr>
        <w:jc w:val="both"/>
        <w:rPr>
          <w:b/>
        </w:rPr>
      </w:pPr>
      <w:r w:rsidRPr="00603836">
        <w:rPr>
          <w:b/>
        </w:rPr>
        <w:t>PROCEDURE:</w:t>
      </w:r>
      <w:r>
        <w:rPr>
          <w:b/>
        </w:rPr>
        <w:t>-</w:t>
      </w:r>
    </w:p>
    <w:p w:rsidR="00720D7D" w:rsidRPr="00603836" w:rsidRDefault="00720D7D" w:rsidP="005E5B28">
      <w:pPr>
        <w:jc w:val="both"/>
      </w:pPr>
    </w:p>
    <w:p w:rsidR="00720D7D" w:rsidRPr="00603836" w:rsidRDefault="00720D7D" w:rsidP="005E5B28">
      <w:pPr>
        <w:numPr>
          <w:ilvl w:val="0"/>
          <w:numId w:val="1"/>
        </w:numPr>
        <w:tabs>
          <w:tab w:val="num" w:pos="3060"/>
        </w:tabs>
        <w:ind w:left="3060"/>
        <w:jc w:val="both"/>
      </w:pPr>
      <w:r w:rsidRPr="00603836">
        <w:t>Open MATLAB</w:t>
      </w:r>
    </w:p>
    <w:p w:rsidR="00720D7D" w:rsidRPr="00603836" w:rsidRDefault="00720D7D" w:rsidP="005E5B28">
      <w:pPr>
        <w:numPr>
          <w:ilvl w:val="0"/>
          <w:numId w:val="1"/>
        </w:numPr>
        <w:tabs>
          <w:tab w:val="num" w:pos="3060"/>
        </w:tabs>
        <w:ind w:left="3060"/>
        <w:jc w:val="both"/>
      </w:pPr>
      <w:r w:rsidRPr="00603836">
        <w:t>Open new M-file</w:t>
      </w:r>
    </w:p>
    <w:p w:rsidR="00720D7D" w:rsidRPr="00603836" w:rsidRDefault="00720D7D" w:rsidP="005E5B28">
      <w:pPr>
        <w:numPr>
          <w:ilvl w:val="0"/>
          <w:numId w:val="1"/>
        </w:numPr>
        <w:tabs>
          <w:tab w:val="num" w:pos="3060"/>
        </w:tabs>
        <w:ind w:left="3060"/>
        <w:jc w:val="both"/>
      </w:pPr>
      <w:r w:rsidRPr="00603836">
        <w:t>Type the program</w:t>
      </w:r>
    </w:p>
    <w:p w:rsidR="00720D7D" w:rsidRPr="00603836" w:rsidRDefault="00720D7D" w:rsidP="005E5B28">
      <w:pPr>
        <w:numPr>
          <w:ilvl w:val="0"/>
          <w:numId w:val="1"/>
        </w:numPr>
        <w:tabs>
          <w:tab w:val="num" w:pos="3060"/>
        </w:tabs>
        <w:ind w:left="3060"/>
        <w:jc w:val="both"/>
      </w:pPr>
      <w:r w:rsidRPr="00603836">
        <w:t>Save in current directory</w:t>
      </w:r>
    </w:p>
    <w:p w:rsidR="00720D7D" w:rsidRPr="00603836" w:rsidRDefault="00720D7D" w:rsidP="005E5B28">
      <w:pPr>
        <w:numPr>
          <w:ilvl w:val="0"/>
          <w:numId w:val="1"/>
        </w:numPr>
        <w:tabs>
          <w:tab w:val="num" w:pos="3060"/>
        </w:tabs>
        <w:ind w:left="3060"/>
        <w:jc w:val="both"/>
      </w:pPr>
      <w:r w:rsidRPr="00603836">
        <w:t xml:space="preserve">Compile and Run the program </w:t>
      </w:r>
    </w:p>
    <w:p w:rsidR="00720D7D" w:rsidRDefault="00720D7D" w:rsidP="005E5B28">
      <w:pPr>
        <w:numPr>
          <w:ilvl w:val="0"/>
          <w:numId w:val="1"/>
        </w:numPr>
        <w:tabs>
          <w:tab w:val="num" w:pos="3060"/>
        </w:tabs>
        <w:ind w:left="3060"/>
        <w:jc w:val="both"/>
      </w:pPr>
      <w:r w:rsidRPr="00603836">
        <w:t>For the output see command window\ Figure window</w:t>
      </w:r>
    </w:p>
    <w:p w:rsidR="00720D7D" w:rsidRDefault="00720D7D" w:rsidP="005E5B28">
      <w:pPr>
        <w:autoSpaceDE w:val="0"/>
        <w:autoSpaceDN w:val="0"/>
        <w:adjustRightInd w:val="0"/>
        <w:jc w:val="both"/>
        <w:rPr>
          <w:rFonts w:ascii="Times-Bold" w:eastAsiaTheme="minorHAnsi" w:hAnsi="Times-Bold" w:cs="Times-Bold"/>
          <w:b/>
          <w:bCs/>
        </w:rPr>
      </w:pPr>
    </w:p>
    <w:p w:rsidR="00116A1F" w:rsidRDefault="00116A1F" w:rsidP="005E5B28">
      <w:pPr>
        <w:jc w:val="both"/>
        <w:rPr>
          <w:b/>
        </w:rPr>
      </w:pPr>
    </w:p>
    <w:p w:rsidR="00116A1F" w:rsidRDefault="00116A1F" w:rsidP="005E5B28">
      <w:pPr>
        <w:jc w:val="both"/>
        <w:rPr>
          <w:b/>
        </w:rPr>
      </w:pPr>
    </w:p>
    <w:p w:rsidR="00B12082" w:rsidRDefault="00B12082" w:rsidP="005E5B28">
      <w:pPr>
        <w:jc w:val="both"/>
        <w:rPr>
          <w:b/>
        </w:rPr>
      </w:pPr>
    </w:p>
    <w:p w:rsidR="003861A8" w:rsidRPr="00116A1F" w:rsidRDefault="003861A8" w:rsidP="005E5B28">
      <w:pPr>
        <w:jc w:val="both"/>
        <w:rPr>
          <w:b/>
        </w:rPr>
      </w:pPr>
      <w:r>
        <w:rPr>
          <w:b/>
        </w:rPr>
        <w:t>PROGRAM:-</w:t>
      </w:r>
    </w:p>
    <w:p w:rsidR="003861A8" w:rsidRDefault="003861A8" w:rsidP="005E5B28">
      <w:pPr>
        <w:tabs>
          <w:tab w:val="left" w:pos="2242"/>
        </w:tabs>
        <w:jc w:val="both"/>
        <w:rPr>
          <w:rFonts w:eastAsia="TimesNewRoman" w:cs="TimesNewRoman"/>
          <w:szCs w:val="23"/>
        </w:rPr>
      </w:pP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228B22"/>
          <w:szCs w:val="20"/>
        </w:rPr>
        <w:t>%Convolution of two signals%</w:t>
      </w:r>
    </w:p>
    <w:p w:rsidR="00720D7D" w:rsidRDefault="00720D7D" w:rsidP="005E5B28">
      <w:pPr>
        <w:autoSpaceDE w:val="0"/>
        <w:autoSpaceDN w:val="0"/>
        <w:adjustRightInd w:val="0"/>
        <w:jc w:val="both"/>
        <w:rPr>
          <w:rFonts w:eastAsiaTheme="minorHAnsi" w:cs="Courier New"/>
          <w:color w:val="000000"/>
          <w:szCs w:val="20"/>
        </w:rPr>
      </w:pP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clc;</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 xml:space="preserve">clear </w:t>
      </w:r>
      <w:r w:rsidRPr="003861A8">
        <w:rPr>
          <w:rFonts w:eastAsiaTheme="minorHAnsi" w:cs="Courier New"/>
          <w:color w:val="A020F0"/>
          <w:szCs w:val="20"/>
        </w:rPr>
        <w:t>all</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 xml:space="preserve">close </w:t>
      </w:r>
      <w:r w:rsidRPr="003861A8">
        <w:rPr>
          <w:rFonts w:eastAsiaTheme="minorHAnsi" w:cs="Courier New"/>
          <w:color w:val="A020F0"/>
          <w:szCs w:val="20"/>
        </w:rPr>
        <w:t>all</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t=0:0.001:10;</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x=sin(t);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h=square(t);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subplot(3,1,1);</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plot(t,x,</w:t>
      </w:r>
      <w:r w:rsidRPr="003861A8">
        <w:rPr>
          <w:rFonts w:eastAsiaTheme="minorHAnsi" w:cs="Courier New"/>
          <w:color w:val="A020F0"/>
          <w:szCs w:val="20"/>
        </w:rPr>
        <w:t>'g'</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xlabel(</w:t>
      </w:r>
      <w:r w:rsidRPr="003861A8">
        <w:rPr>
          <w:rFonts w:eastAsiaTheme="minorHAnsi" w:cs="Courier New"/>
          <w:color w:val="A020F0"/>
          <w:szCs w:val="20"/>
        </w:rPr>
        <w:t>'time'</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ylabel(</w:t>
      </w:r>
      <w:r w:rsidRPr="003861A8">
        <w:rPr>
          <w:rFonts w:eastAsiaTheme="minorHAnsi" w:cs="Courier New"/>
          <w:color w:val="A020F0"/>
          <w:szCs w:val="20"/>
        </w:rPr>
        <w:t>'amplitude'</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title(</w:t>
      </w:r>
      <w:r w:rsidRPr="003861A8">
        <w:rPr>
          <w:rFonts w:eastAsiaTheme="minorHAnsi" w:cs="Courier New"/>
          <w:color w:val="A020F0"/>
          <w:szCs w:val="20"/>
        </w:rPr>
        <w:t>'sinusoidal signal'</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subplot(3,1,2);</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plot(t,h,</w:t>
      </w:r>
      <w:r w:rsidRPr="003861A8">
        <w:rPr>
          <w:rFonts w:eastAsiaTheme="minorHAnsi" w:cs="Courier New"/>
          <w:color w:val="A020F0"/>
          <w:szCs w:val="20"/>
        </w:rPr>
        <w:t>'r'</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xlabel(</w:t>
      </w:r>
      <w:r w:rsidRPr="003861A8">
        <w:rPr>
          <w:rFonts w:eastAsiaTheme="minorHAnsi" w:cs="Courier New"/>
          <w:color w:val="A020F0"/>
          <w:szCs w:val="20"/>
        </w:rPr>
        <w:t>'time'</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ylabel(</w:t>
      </w:r>
      <w:r w:rsidRPr="003861A8">
        <w:rPr>
          <w:rFonts w:eastAsiaTheme="minorHAnsi" w:cs="Courier New"/>
          <w:color w:val="A020F0"/>
          <w:szCs w:val="20"/>
        </w:rPr>
        <w:t>'amplitude'</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title(</w:t>
      </w:r>
      <w:r w:rsidRPr="003861A8">
        <w:rPr>
          <w:rFonts w:eastAsiaTheme="minorHAnsi" w:cs="Courier New"/>
          <w:color w:val="A020F0"/>
          <w:szCs w:val="20"/>
        </w:rPr>
        <w:t>'square function'</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y=conv(x,h);</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subplot(3,1,3);</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plot(y);</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xlabel(</w:t>
      </w:r>
      <w:r w:rsidRPr="003861A8">
        <w:rPr>
          <w:rFonts w:eastAsiaTheme="minorHAnsi" w:cs="Courier New"/>
          <w:color w:val="A020F0"/>
          <w:szCs w:val="20"/>
        </w:rPr>
        <w:t>'time'</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ylabel(</w:t>
      </w:r>
      <w:r w:rsidRPr="003861A8">
        <w:rPr>
          <w:rFonts w:eastAsiaTheme="minorHAnsi" w:cs="Courier New"/>
          <w:color w:val="A020F0"/>
          <w:szCs w:val="20"/>
        </w:rPr>
        <w:t>'amplitude'</w:t>
      </w:r>
      <w:r w:rsidRPr="003861A8">
        <w:rPr>
          <w:rFonts w:eastAsiaTheme="minorHAnsi" w:cs="Courier New"/>
          <w:color w:val="000000"/>
          <w:szCs w:val="20"/>
        </w:rPr>
        <w:t>);</w:t>
      </w:r>
    </w:p>
    <w:p w:rsidR="003861A8" w:rsidRPr="003861A8" w:rsidRDefault="003861A8" w:rsidP="005E5B28">
      <w:pPr>
        <w:autoSpaceDE w:val="0"/>
        <w:autoSpaceDN w:val="0"/>
        <w:adjustRightInd w:val="0"/>
        <w:jc w:val="both"/>
        <w:rPr>
          <w:rFonts w:eastAsiaTheme="minorHAnsi" w:cs="Courier New"/>
        </w:rPr>
      </w:pPr>
      <w:r w:rsidRPr="003861A8">
        <w:rPr>
          <w:rFonts w:eastAsiaTheme="minorHAnsi" w:cs="Courier New"/>
          <w:color w:val="000000"/>
          <w:szCs w:val="20"/>
        </w:rPr>
        <w:t>title(</w:t>
      </w:r>
      <w:r w:rsidRPr="003861A8">
        <w:rPr>
          <w:rFonts w:eastAsiaTheme="minorHAnsi" w:cs="Courier New"/>
          <w:color w:val="A020F0"/>
          <w:szCs w:val="20"/>
        </w:rPr>
        <w:t>'convolution signal'</w:t>
      </w:r>
      <w:r w:rsidRPr="003861A8">
        <w:rPr>
          <w:rFonts w:eastAsiaTheme="minorHAnsi" w:cs="Courier New"/>
          <w:color w:val="000000"/>
          <w:szCs w:val="20"/>
        </w:rPr>
        <w:t>);</w:t>
      </w:r>
    </w:p>
    <w:p w:rsidR="003861A8" w:rsidRDefault="003861A8" w:rsidP="005E5B28">
      <w:pPr>
        <w:autoSpaceDE w:val="0"/>
        <w:autoSpaceDN w:val="0"/>
        <w:adjustRightInd w:val="0"/>
        <w:jc w:val="both"/>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 xml:space="preserve"> </w:t>
      </w:r>
    </w:p>
    <w:p w:rsidR="00962F98" w:rsidRDefault="00962F98" w:rsidP="005E5B28">
      <w:pPr>
        <w:autoSpaceDE w:val="0"/>
        <w:autoSpaceDN w:val="0"/>
        <w:adjustRightInd w:val="0"/>
        <w:jc w:val="both"/>
        <w:rPr>
          <w:rFonts w:ascii="Courier New" w:eastAsiaTheme="minorHAnsi" w:hAnsi="Courier New" w:cs="Courier New"/>
        </w:rPr>
      </w:pP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228B22"/>
          <w:szCs w:val="20"/>
        </w:rPr>
        <w:t>%Convolution of two sequences%</w:t>
      </w:r>
    </w:p>
    <w:p w:rsidR="00720D7D" w:rsidRDefault="00720D7D" w:rsidP="005E5B28">
      <w:pPr>
        <w:autoSpaceDE w:val="0"/>
        <w:autoSpaceDN w:val="0"/>
        <w:adjustRightInd w:val="0"/>
        <w:jc w:val="both"/>
        <w:rPr>
          <w:rFonts w:eastAsiaTheme="minorHAnsi" w:cs="Courier New"/>
          <w:color w:val="000000"/>
          <w:szCs w:val="20"/>
        </w:rPr>
      </w:pP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clc;</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 xml:space="preserve">clear </w:t>
      </w:r>
      <w:r w:rsidRPr="00962F98">
        <w:rPr>
          <w:rFonts w:eastAsiaTheme="minorHAnsi" w:cs="Courier New"/>
          <w:color w:val="A020F0"/>
          <w:szCs w:val="20"/>
        </w:rPr>
        <w:t>all</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 xml:space="preserve">close </w:t>
      </w:r>
      <w:r w:rsidRPr="00962F98">
        <w:rPr>
          <w:rFonts w:eastAsiaTheme="minorHAnsi" w:cs="Courier New"/>
          <w:color w:val="A020F0"/>
          <w:szCs w:val="20"/>
        </w:rPr>
        <w:t>all</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L=input(</w:t>
      </w:r>
      <w:r w:rsidRPr="00962F98">
        <w:rPr>
          <w:rFonts w:eastAsiaTheme="minorHAnsi" w:cs="Courier New"/>
          <w:color w:val="A020F0"/>
          <w:szCs w:val="20"/>
        </w:rPr>
        <w:t>'enter the length of 1st sequence'</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M=input(</w:t>
      </w:r>
      <w:r w:rsidRPr="00962F98">
        <w:rPr>
          <w:rFonts w:eastAsiaTheme="minorHAnsi" w:cs="Courier New"/>
          <w:color w:val="A020F0"/>
          <w:szCs w:val="20"/>
        </w:rPr>
        <w:t>'enter the length of 2nd sequence'</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x=input(</w:t>
      </w:r>
      <w:r w:rsidRPr="00962F98">
        <w:rPr>
          <w:rFonts w:eastAsiaTheme="minorHAnsi" w:cs="Courier New"/>
          <w:color w:val="A020F0"/>
          <w:szCs w:val="20"/>
        </w:rPr>
        <w:t>'enter the first sequence:x(n)='</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h=input(</w:t>
      </w:r>
      <w:r w:rsidRPr="00962F98">
        <w:rPr>
          <w:rFonts w:eastAsiaTheme="minorHAnsi" w:cs="Courier New"/>
          <w:color w:val="A020F0"/>
          <w:szCs w:val="20"/>
        </w:rPr>
        <w:t>'enter the second sequence:y(n)='</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N=0:(L+M-1);</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y=conv(x,h);</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subplot(3,1,1);</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stem(x,</w:t>
      </w:r>
      <w:r w:rsidRPr="00962F98">
        <w:rPr>
          <w:rFonts w:eastAsiaTheme="minorHAnsi" w:cs="Courier New"/>
          <w:color w:val="A020F0"/>
          <w:szCs w:val="20"/>
        </w:rPr>
        <w:t>'g'</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xlabel(</w:t>
      </w:r>
      <w:r w:rsidRPr="00962F98">
        <w:rPr>
          <w:rFonts w:eastAsiaTheme="minorHAnsi" w:cs="Courier New"/>
          <w:color w:val="A020F0"/>
          <w:szCs w:val="20"/>
        </w:rPr>
        <w:t>'discrete time'</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ylabel(</w:t>
      </w:r>
      <w:r w:rsidRPr="00962F98">
        <w:rPr>
          <w:rFonts w:eastAsiaTheme="minorHAnsi" w:cs="Courier New"/>
          <w:color w:val="A020F0"/>
          <w:szCs w:val="20"/>
        </w:rPr>
        <w:t>'x(n)'</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title(</w:t>
      </w:r>
      <w:r w:rsidRPr="00962F98">
        <w:rPr>
          <w:rFonts w:eastAsiaTheme="minorHAnsi" w:cs="Courier New"/>
          <w:color w:val="A020F0"/>
          <w:szCs w:val="20"/>
        </w:rPr>
        <w:t>'1st sequence'</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subplot(3,1,2);</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stem(h,</w:t>
      </w:r>
      <w:r w:rsidRPr="00962F98">
        <w:rPr>
          <w:rFonts w:eastAsiaTheme="minorHAnsi" w:cs="Courier New"/>
          <w:color w:val="A020F0"/>
          <w:szCs w:val="20"/>
        </w:rPr>
        <w:t>'r'</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xlabel(</w:t>
      </w:r>
      <w:r w:rsidRPr="00962F98">
        <w:rPr>
          <w:rFonts w:eastAsiaTheme="minorHAnsi" w:cs="Courier New"/>
          <w:color w:val="A020F0"/>
          <w:szCs w:val="20"/>
        </w:rPr>
        <w:t>'discrete time'</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ylabel(</w:t>
      </w:r>
      <w:r w:rsidRPr="00962F98">
        <w:rPr>
          <w:rFonts w:eastAsiaTheme="minorHAnsi" w:cs="Courier New"/>
          <w:color w:val="A020F0"/>
          <w:szCs w:val="20"/>
        </w:rPr>
        <w:t>'h(n)'</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title(</w:t>
      </w:r>
      <w:r w:rsidRPr="00962F98">
        <w:rPr>
          <w:rFonts w:eastAsiaTheme="minorHAnsi" w:cs="Courier New"/>
          <w:color w:val="A020F0"/>
          <w:szCs w:val="20"/>
        </w:rPr>
        <w:t>'second sequence'</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subplot(3,1,3);</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stem(y);</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xlabel(</w:t>
      </w:r>
      <w:r w:rsidRPr="00962F98">
        <w:rPr>
          <w:rFonts w:eastAsiaTheme="minorHAnsi" w:cs="Courier New"/>
          <w:color w:val="A020F0"/>
          <w:szCs w:val="20"/>
        </w:rPr>
        <w:t>'discrete time'</w:t>
      </w:r>
      <w:r w:rsidRPr="00962F98">
        <w:rPr>
          <w:rFonts w:eastAsiaTheme="minorHAnsi" w:cs="Courier New"/>
          <w:color w:val="000000"/>
          <w:szCs w:val="20"/>
        </w:rPr>
        <w:t>);</w:t>
      </w:r>
    </w:p>
    <w:p w:rsidR="00962F98" w:rsidRPr="00962F98"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ylabel(</w:t>
      </w:r>
      <w:r w:rsidRPr="00962F98">
        <w:rPr>
          <w:rFonts w:eastAsiaTheme="minorHAnsi" w:cs="Courier New"/>
          <w:color w:val="A020F0"/>
          <w:szCs w:val="20"/>
        </w:rPr>
        <w:t>'y(n)'</w:t>
      </w:r>
      <w:r w:rsidRPr="00962F98">
        <w:rPr>
          <w:rFonts w:eastAsiaTheme="minorHAnsi" w:cs="Courier New"/>
          <w:color w:val="000000"/>
          <w:szCs w:val="20"/>
        </w:rPr>
        <w:t>);</w:t>
      </w:r>
    </w:p>
    <w:p w:rsidR="003B4B30" w:rsidRPr="00116A1F" w:rsidRDefault="00962F98" w:rsidP="005E5B28">
      <w:pPr>
        <w:autoSpaceDE w:val="0"/>
        <w:autoSpaceDN w:val="0"/>
        <w:adjustRightInd w:val="0"/>
        <w:jc w:val="both"/>
        <w:rPr>
          <w:rFonts w:eastAsiaTheme="minorHAnsi" w:cs="Courier New"/>
        </w:rPr>
      </w:pPr>
      <w:r w:rsidRPr="00962F98">
        <w:rPr>
          <w:rFonts w:eastAsiaTheme="minorHAnsi" w:cs="Courier New"/>
          <w:color w:val="000000"/>
          <w:szCs w:val="20"/>
        </w:rPr>
        <w:t>title(</w:t>
      </w:r>
      <w:r w:rsidRPr="00962F98">
        <w:rPr>
          <w:rFonts w:eastAsiaTheme="minorHAnsi" w:cs="Courier New"/>
          <w:color w:val="A020F0"/>
          <w:szCs w:val="20"/>
        </w:rPr>
        <w:t>'convolution of two sequences'</w:t>
      </w:r>
      <w:r w:rsidRPr="00962F98">
        <w:rPr>
          <w:rFonts w:eastAsiaTheme="minorHAnsi" w:cs="Courier New"/>
          <w:color w:val="000000"/>
          <w:szCs w:val="20"/>
        </w:rPr>
        <w:t>);</w:t>
      </w:r>
    </w:p>
    <w:p w:rsidR="003B4B30" w:rsidRDefault="003B4B30" w:rsidP="005E5B28">
      <w:pPr>
        <w:autoSpaceDE w:val="0"/>
        <w:autoSpaceDN w:val="0"/>
        <w:adjustRightInd w:val="0"/>
        <w:jc w:val="both"/>
        <w:rPr>
          <w:rFonts w:ascii="Courier New" w:eastAsiaTheme="minorHAnsi" w:hAnsi="Courier New" w:cs="Courier New"/>
        </w:rPr>
      </w:pPr>
    </w:p>
    <w:p w:rsidR="003861A8" w:rsidRDefault="003861A8" w:rsidP="005E5B28">
      <w:pPr>
        <w:autoSpaceDE w:val="0"/>
        <w:autoSpaceDN w:val="0"/>
        <w:adjustRightInd w:val="0"/>
        <w:jc w:val="both"/>
        <w:rPr>
          <w:rFonts w:ascii="Courier New" w:eastAsiaTheme="minorHAnsi" w:hAnsi="Courier New" w:cs="Courier New"/>
        </w:rPr>
      </w:pPr>
    </w:p>
    <w:p w:rsidR="003B4B30" w:rsidRDefault="003B4B30" w:rsidP="005E5B28">
      <w:pPr>
        <w:tabs>
          <w:tab w:val="left" w:pos="2070"/>
        </w:tabs>
        <w:jc w:val="both"/>
        <w:rPr>
          <w:b/>
        </w:rPr>
      </w:pPr>
      <w:r w:rsidRPr="00603836">
        <w:rPr>
          <w:b/>
        </w:rPr>
        <w:t xml:space="preserve">OUTPUT:-      </w:t>
      </w: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r w:rsidRPr="003861A8">
        <w:rPr>
          <w:rFonts w:eastAsiaTheme="minorHAnsi" w:cs="Courier New"/>
          <w:color w:val="228B22"/>
          <w:szCs w:val="20"/>
        </w:rPr>
        <w:t>Convolution of two signals</w:t>
      </w:r>
    </w:p>
    <w:p w:rsidR="00720D7D" w:rsidRDefault="00720D7D" w:rsidP="005E5B28">
      <w:pPr>
        <w:tabs>
          <w:tab w:val="left" w:pos="2070"/>
        </w:tabs>
        <w:jc w:val="both"/>
        <w:rPr>
          <w:b/>
        </w:rPr>
      </w:pPr>
    </w:p>
    <w:p w:rsidR="003861A8" w:rsidRPr="00FF172D" w:rsidRDefault="003861A8" w:rsidP="005E5B28">
      <w:pPr>
        <w:tabs>
          <w:tab w:val="left" w:pos="2242"/>
        </w:tabs>
        <w:jc w:val="both"/>
        <w:rPr>
          <w:rFonts w:eastAsia="TimesNewRoman" w:cs="TimesNewRoman"/>
          <w:szCs w:val="23"/>
        </w:rPr>
      </w:pPr>
    </w:p>
    <w:p w:rsidR="00FF172D" w:rsidRPr="00FF172D" w:rsidRDefault="00FF172D" w:rsidP="005E5B28">
      <w:pPr>
        <w:tabs>
          <w:tab w:val="left" w:pos="2242"/>
        </w:tabs>
        <w:jc w:val="both"/>
        <w:rPr>
          <w:rFonts w:eastAsia="TimesNewRoman" w:cs="TimesNewRoman"/>
          <w:szCs w:val="23"/>
        </w:rPr>
      </w:pPr>
    </w:p>
    <w:p w:rsidR="00FF172D" w:rsidRDefault="00FF172D" w:rsidP="005E5B28">
      <w:pPr>
        <w:tabs>
          <w:tab w:val="left" w:pos="2242"/>
        </w:tabs>
        <w:jc w:val="both"/>
        <w:rPr>
          <w:rFonts w:eastAsia="TimesNewRoman" w:cs="TimesNewRoman"/>
          <w:szCs w:val="23"/>
        </w:rPr>
      </w:pPr>
    </w:p>
    <w:p w:rsidR="00962F98" w:rsidRDefault="003B4B30" w:rsidP="005E5B28">
      <w:pPr>
        <w:tabs>
          <w:tab w:val="left" w:pos="2242"/>
        </w:tabs>
        <w:jc w:val="both"/>
        <w:rPr>
          <w:rFonts w:eastAsia="TimesNewRoman" w:cs="TimesNewRoman,Bold"/>
          <w:szCs w:val="27"/>
        </w:rPr>
      </w:pPr>
      <w:r>
        <w:rPr>
          <w:rFonts w:eastAsia="TimesNewRoman" w:cs="TimesNewRoman,Bold"/>
          <w:noProof/>
          <w:szCs w:val="27"/>
        </w:rPr>
        <w:drawing>
          <wp:inline distT="0" distB="0" distL="0" distR="0">
            <wp:extent cx="5330825" cy="4002405"/>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720D7D" w:rsidRDefault="00720D7D" w:rsidP="005E5B28">
      <w:pPr>
        <w:jc w:val="both"/>
        <w:rPr>
          <w:rFonts w:eastAsia="TimesNewRoman" w:cs="TimesNewRoman,Bold"/>
          <w:szCs w:val="27"/>
        </w:rPr>
      </w:pPr>
    </w:p>
    <w:p w:rsidR="00720D7D" w:rsidRDefault="00720D7D" w:rsidP="005E5B28">
      <w:pPr>
        <w:jc w:val="both"/>
        <w:rPr>
          <w:rFonts w:eastAsia="TimesNewRoman" w:cs="TimesNewRoman,Bold"/>
          <w:szCs w:val="27"/>
        </w:rPr>
      </w:pPr>
    </w:p>
    <w:p w:rsidR="00720D7D" w:rsidRDefault="00720D7D" w:rsidP="005E5B28">
      <w:pPr>
        <w:jc w:val="both"/>
        <w:rPr>
          <w:rFonts w:eastAsia="TimesNewRoman" w:cs="TimesNewRoman,Bold"/>
          <w:szCs w:val="27"/>
        </w:rPr>
      </w:pPr>
    </w:p>
    <w:p w:rsidR="00720D7D" w:rsidRDefault="00720D7D" w:rsidP="005E5B28">
      <w:pPr>
        <w:jc w:val="both"/>
        <w:rPr>
          <w:rFonts w:eastAsia="TimesNewRoman" w:cs="TimesNewRoman,Bold"/>
          <w:szCs w:val="27"/>
        </w:rPr>
      </w:pPr>
    </w:p>
    <w:p w:rsidR="00720D7D" w:rsidRDefault="00720D7D" w:rsidP="005E5B28">
      <w:pPr>
        <w:jc w:val="both"/>
        <w:rPr>
          <w:rFonts w:eastAsia="TimesNewRoman" w:cs="TimesNewRoman,Bold"/>
          <w:szCs w:val="27"/>
        </w:rPr>
      </w:pPr>
    </w:p>
    <w:p w:rsidR="00720D7D" w:rsidRDefault="00720D7D" w:rsidP="005E5B28">
      <w:pPr>
        <w:jc w:val="both"/>
        <w:rPr>
          <w:rFonts w:eastAsia="TimesNewRoman" w:cs="TimesNewRoman,Bold"/>
          <w:szCs w:val="27"/>
        </w:rPr>
      </w:pPr>
    </w:p>
    <w:p w:rsidR="00720D7D" w:rsidRDefault="00720D7D" w:rsidP="005E5B28">
      <w:pPr>
        <w:jc w:val="both"/>
        <w:rPr>
          <w:rFonts w:eastAsia="TimesNewRoman" w:cs="TimesNewRoman,Bold"/>
          <w:szCs w:val="27"/>
        </w:rPr>
      </w:pPr>
      <w:r w:rsidRPr="00962F98">
        <w:rPr>
          <w:rFonts w:eastAsiaTheme="minorHAnsi" w:cs="Courier New"/>
          <w:color w:val="228B22"/>
          <w:szCs w:val="20"/>
        </w:rPr>
        <w:t>Convolution of two sequences</w:t>
      </w:r>
    </w:p>
    <w:p w:rsidR="00720D7D" w:rsidRDefault="00720D7D" w:rsidP="005E5B28">
      <w:pPr>
        <w:jc w:val="both"/>
        <w:rPr>
          <w:rFonts w:eastAsia="TimesNewRoman" w:cs="TimesNewRoman,Bold"/>
          <w:szCs w:val="27"/>
        </w:rPr>
      </w:pPr>
    </w:p>
    <w:p w:rsidR="00962F98" w:rsidRPr="00962F98" w:rsidRDefault="00962F98" w:rsidP="005E5B28">
      <w:pPr>
        <w:jc w:val="both"/>
        <w:rPr>
          <w:rFonts w:eastAsia="TimesNewRoman" w:cs="TimesNewRoman,Bold"/>
          <w:szCs w:val="27"/>
        </w:rPr>
      </w:pPr>
      <w:r w:rsidRPr="00962F98">
        <w:rPr>
          <w:rFonts w:eastAsia="TimesNewRoman" w:cs="TimesNewRoman,Bold"/>
          <w:szCs w:val="27"/>
        </w:rPr>
        <w:t>enter the length of 1st sequence4</w:t>
      </w:r>
    </w:p>
    <w:p w:rsidR="00962F98" w:rsidRPr="00962F98" w:rsidRDefault="00962F98" w:rsidP="005E5B28">
      <w:pPr>
        <w:jc w:val="both"/>
        <w:rPr>
          <w:rFonts w:eastAsia="TimesNewRoman" w:cs="TimesNewRoman,Bold"/>
          <w:szCs w:val="27"/>
        </w:rPr>
      </w:pPr>
      <w:r w:rsidRPr="00962F98">
        <w:rPr>
          <w:rFonts w:eastAsia="TimesNewRoman" w:cs="TimesNewRoman,Bold"/>
          <w:szCs w:val="27"/>
        </w:rPr>
        <w:t>enter the length of 2nd sequence4</w:t>
      </w:r>
    </w:p>
    <w:p w:rsidR="00962F98" w:rsidRPr="00962F98" w:rsidRDefault="00962F98" w:rsidP="005E5B28">
      <w:pPr>
        <w:jc w:val="both"/>
        <w:rPr>
          <w:rFonts w:eastAsia="TimesNewRoman" w:cs="TimesNewRoman,Bold"/>
          <w:szCs w:val="27"/>
        </w:rPr>
      </w:pPr>
      <w:r w:rsidRPr="00962F98">
        <w:rPr>
          <w:rFonts w:eastAsia="TimesNewRoman" w:cs="TimesNewRoman,Bold"/>
          <w:szCs w:val="27"/>
        </w:rPr>
        <w:t>enter the first sequence:x(n)=[1 2 3 4]</w:t>
      </w:r>
    </w:p>
    <w:p w:rsidR="00962F98" w:rsidRPr="00962F98" w:rsidRDefault="00962F98" w:rsidP="005E5B28">
      <w:pPr>
        <w:jc w:val="both"/>
        <w:rPr>
          <w:rFonts w:eastAsia="TimesNewRoman" w:cs="TimesNewRoman,Bold"/>
          <w:szCs w:val="27"/>
        </w:rPr>
      </w:pPr>
      <w:r w:rsidRPr="00962F98">
        <w:rPr>
          <w:rFonts w:eastAsia="TimesNewRoman" w:cs="TimesNewRoman,Bold"/>
          <w:szCs w:val="27"/>
        </w:rPr>
        <w:t>enter the second sequence:y(n)=[1 2 3 4]</w:t>
      </w:r>
    </w:p>
    <w:p w:rsidR="00962F98" w:rsidRPr="00962F98" w:rsidRDefault="00962F98" w:rsidP="005E5B28">
      <w:pPr>
        <w:jc w:val="both"/>
        <w:rPr>
          <w:rFonts w:eastAsia="TimesNewRoman" w:cs="TimesNewRoman,Bold"/>
          <w:szCs w:val="27"/>
        </w:rPr>
      </w:pPr>
    </w:p>
    <w:p w:rsidR="00962F98" w:rsidRPr="00962F98" w:rsidRDefault="00962F98" w:rsidP="005E5B28">
      <w:pPr>
        <w:jc w:val="both"/>
        <w:rPr>
          <w:rFonts w:eastAsia="TimesNewRoman" w:cs="TimesNewRoman,Bold"/>
          <w:szCs w:val="27"/>
        </w:rPr>
      </w:pPr>
    </w:p>
    <w:p w:rsidR="00962F98" w:rsidRDefault="00962F98" w:rsidP="005E5B28">
      <w:pPr>
        <w:jc w:val="both"/>
        <w:rPr>
          <w:rFonts w:eastAsia="TimesNewRoman" w:cs="TimesNewRoman,Bold"/>
          <w:szCs w:val="27"/>
        </w:rPr>
      </w:pPr>
    </w:p>
    <w:p w:rsidR="00962F98" w:rsidRDefault="00962F98" w:rsidP="005E5B28">
      <w:pPr>
        <w:tabs>
          <w:tab w:val="left" w:pos="1114"/>
        </w:tabs>
        <w:jc w:val="both"/>
        <w:rPr>
          <w:rFonts w:eastAsia="TimesNewRoman" w:cs="TimesNewRoman,Bold"/>
          <w:szCs w:val="27"/>
        </w:rPr>
      </w:pPr>
      <w:r>
        <w:rPr>
          <w:rFonts w:eastAsia="TimesNewRoman" w:cs="TimesNewRoman,Bold"/>
          <w:szCs w:val="27"/>
        </w:rPr>
        <w:tab/>
      </w:r>
    </w:p>
    <w:p w:rsidR="00720D7D" w:rsidRDefault="00720D7D" w:rsidP="005E5B28">
      <w:pPr>
        <w:tabs>
          <w:tab w:val="left" w:pos="1114"/>
        </w:tabs>
        <w:jc w:val="both"/>
        <w:rPr>
          <w:rFonts w:eastAsia="TimesNewRoman" w:cs="TimesNewRoman,Bold"/>
          <w:szCs w:val="27"/>
        </w:rPr>
      </w:pPr>
    </w:p>
    <w:p w:rsidR="00720D7D" w:rsidRDefault="00720D7D" w:rsidP="005E5B28">
      <w:pPr>
        <w:tabs>
          <w:tab w:val="left" w:pos="1114"/>
        </w:tabs>
        <w:jc w:val="both"/>
        <w:rPr>
          <w:rFonts w:eastAsia="TimesNewRoman" w:cs="TimesNewRoman,Bold"/>
          <w:szCs w:val="27"/>
        </w:rPr>
      </w:pPr>
    </w:p>
    <w:p w:rsidR="00720D7D" w:rsidRPr="00720D7D" w:rsidRDefault="00720D7D" w:rsidP="005E5B28">
      <w:pPr>
        <w:tabs>
          <w:tab w:val="left" w:pos="1114"/>
        </w:tabs>
        <w:jc w:val="both"/>
        <w:rPr>
          <w:rFonts w:eastAsia="TimesNewRoman" w:cs="TimesNewRoman,Bold"/>
          <w:szCs w:val="27"/>
        </w:rPr>
      </w:pPr>
    </w:p>
    <w:p w:rsidR="00962F98" w:rsidRDefault="00962F98" w:rsidP="005E5B28">
      <w:pPr>
        <w:tabs>
          <w:tab w:val="left" w:pos="1114"/>
        </w:tabs>
        <w:jc w:val="both"/>
        <w:rPr>
          <w:rFonts w:eastAsia="TimesNewRoman" w:cs="TimesNewRoman,Bold"/>
          <w:szCs w:val="27"/>
        </w:rPr>
      </w:pPr>
      <w:r>
        <w:rPr>
          <w:rFonts w:eastAsia="TimesNewRoman" w:cs="TimesNewRoman,Bold"/>
          <w:noProof/>
          <w:szCs w:val="27"/>
        </w:rPr>
        <w:drawing>
          <wp:inline distT="0" distB="0" distL="0" distR="0">
            <wp:extent cx="5330825" cy="4002405"/>
            <wp:effectExtent l="0" t="0" r="0" b="0"/>
            <wp:docPr id="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962F98" w:rsidRPr="00962F98" w:rsidRDefault="00962F98" w:rsidP="005E5B28">
      <w:pPr>
        <w:jc w:val="both"/>
        <w:rPr>
          <w:rFonts w:eastAsia="TimesNewRoman" w:cs="TimesNewRoman,Bold"/>
          <w:szCs w:val="27"/>
        </w:rPr>
      </w:pPr>
    </w:p>
    <w:p w:rsidR="00962F98" w:rsidRDefault="00962F98" w:rsidP="005E5B28">
      <w:pPr>
        <w:autoSpaceDE w:val="0"/>
        <w:autoSpaceDN w:val="0"/>
        <w:adjustRightInd w:val="0"/>
        <w:jc w:val="both"/>
        <w:rPr>
          <w:b/>
        </w:rPr>
      </w:pPr>
      <w:r>
        <w:rPr>
          <w:b/>
        </w:rPr>
        <w:t>RESULT</w:t>
      </w:r>
      <w:r w:rsidRPr="00603836">
        <w:rPr>
          <w:b/>
        </w:rPr>
        <w:t xml:space="preserve">:- </w:t>
      </w:r>
    </w:p>
    <w:p w:rsidR="00720D7D" w:rsidRPr="00603836" w:rsidRDefault="00720D7D" w:rsidP="005E5B28">
      <w:pPr>
        <w:autoSpaceDE w:val="0"/>
        <w:autoSpaceDN w:val="0"/>
        <w:adjustRightInd w:val="0"/>
        <w:jc w:val="both"/>
        <w:rPr>
          <w:b/>
        </w:rPr>
      </w:pPr>
    </w:p>
    <w:p w:rsidR="00962F98" w:rsidRPr="00962F98" w:rsidRDefault="00962F98"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720D7D">
        <w:rPr>
          <w:rFonts w:eastAsia="TimesNewRoman" w:cs="TimesNewRoman"/>
          <w:szCs w:val="23"/>
        </w:rPr>
        <w:t xml:space="preserve">    </w:t>
      </w:r>
      <w:r w:rsidRPr="00962F98">
        <w:rPr>
          <w:rFonts w:eastAsia="TimesNewRoman" w:cs="TimesNewRoman"/>
          <w:szCs w:val="23"/>
        </w:rPr>
        <w:t>In this experiment convolution of various signals have been</w:t>
      </w:r>
    </w:p>
    <w:p w:rsidR="00720D7D" w:rsidRDefault="00720D7D" w:rsidP="005E5B28">
      <w:pPr>
        <w:ind w:firstLine="720"/>
        <w:jc w:val="both"/>
        <w:rPr>
          <w:rFonts w:eastAsia="TimesNewRoman" w:cs="TimesNewRoman"/>
          <w:szCs w:val="23"/>
        </w:rPr>
      </w:pPr>
      <w:r>
        <w:rPr>
          <w:rFonts w:eastAsia="TimesNewRoman" w:cs="TimesNewRoman"/>
          <w:szCs w:val="23"/>
        </w:rPr>
        <w:t xml:space="preserve">    </w:t>
      </w:r>
      <w:r w:rsidR="00962F98" w:rsidRPr="00962F98">
        <w:rPr>
          <w:rFonts w:eastAsia="TimesNewRoman" w:cs="TimesNewRoman"/>
          <w:szCs w:val="23"/>
        </w:rPr>
        <w:t>performed Using MATLAB</w:t>
      </w:r>
      <w:r>
        <w:rPr>
          <w:rFonts w:eastAsia="TimesNewRoman" w:cs="TimesNewRoman"/>
          <w:szCs w:val="23"/>
        </w:rPr>
        <w:t>.</w:t>
      </w:r>
    </w:p>
    <w:p w:rsidR="00720D7D" w:rsidRDefault="00720D7D" w:rsidP="005E5B28">
      <w:pPr>
        <w:ind w:firstLine="720"/>
        <w:jc w:val="both"/>
        <w:rPr>
          <w:rFonts w:eastAsia="TimesNewRoman" w:cs="TimesNewRoman"/>
          <w:szCs w:val="23"/>
        </w:rPr>
      </w:pPr>
    </w:p>
    <w:p w:rsidR="00720D7D" w:rsidRDefault="00720D7D" w:rsidP="005E5B28">
      <w:pPr>
        <w:jc w:val="both"/>
        <w:rPr>
          <w:rFonts w:eastAsia="TimesNewRoman" w:cs="TimesNewRoman"/>
          <w:szCs w:val="23"/>
        </w:rPr>
      </w:pPr>
    </w:p>
    <w:p w:rsidR="00720D7D" w:rsidRDefault="00720D7D" w:rsidP="005E5B28">
      <w:pPr>
        <w:jc w:val="both"/>
        <w:rPr>
          <w:rFonts w:eastAsia="TimesNewRoman" w:cs="TimesNewRoman"/>
          <w:szCs w:val="23"/>
        </w:rPr>
      </w:pPr>
    </w:p>
    <w:p w:rsidR="002C5124" w:rsidRDefault="002C5124" w:rsidP="005E5B28">
      <w:pPr>
        <w:tabs>
          <w:tab w:val="left" w:pos="2242"/>
        </w:tabs>
        <w:jc w:val="both"/>
        <w:rPr>
          <w:b/>
        </w:rPr>
      </w:pPr>
    </w:p>
    <w:p w:rsidR="0093475B" w:rsidRPr="005F709D" w:rsidRDefault="0093475B" w:rsidP="005E5B28">
      <w:pPr>
        <w:autoSpaceDE w:val="0"/>
        <w:autoSpaceDN w:val="0"/>
        <w:adjustRightInd w:val="0"/>
        <w:jc w:val="both"/>
        <w:rPr>
          <w:b/>
        </w:rPr>
      </w:pPr>
      <w:r w:rsidRPr="005F709D">
        <w:rPr>
          <w:b/>
        </w:rPr>
        <w:t>VIVA QUESTIONS:</w:t>
      </w:r>
      <w:r w:rsidR="00720D7D">
        <w:rPr>
          <w:b/>
        </w:rPr>
        <w:t>-</w:t>
      </w:r>
    </w:p>
    <w:p w:rsidR="002C5124" w:rsidRDefault="002C5124" w:rsidP="005E5B28">
      <w:pPr>
        <w:tabs>
          <w:tab w:val="left" w:pos="2242"/>
        </w:tabs>
        <w:jc w:val="both"/>
        <w:rPr>
          <w:b/>
        </w:rPr>
      </w:pPr>
    </w:p>
    <w:p w:rsidR="00401234" w:rsidRPr="002C5124" w:rsidRDefault="00401234" w:rsidP="00401234">
      <w:pPr>
        <w:autoSpaceDE w:val="0"/>
        <w:autoSpaceDN w:val="0"/>
        <w:adjustRightInd w:val="0"/>
        <w:jc w:val="both"/>
        <w:rPr>
          <w:rFonts w:eastAsia="TimesNewRoman" w:cs="TimesNewRoman"/>
          <w:szCs w:val="23"/>
        </w:rPr>
      </w:pPr>
      <w:r w:rsidRPr="002C5124">
        <w:rPr>
          <w:rFonts w:eastAsia="TimesNewRoman" w:cs="TimesNewRoman"/>
          <w:szCs w:val="23"/>
        </w:rPr>
        <w:t>1. Define Convolution</w:t>
      </w:r>
      <w:r>
        <w:rPr>
          <w:rFonts w:eastAsia="TimesNewRoman" w:cs="TimesNewRoman"/>
          <w:szCs w:val="23"/>
        </w:rPr>
        <w:t>?</w:t>
      </w:r>
    </w:p>
    <w:p w:rsidR="00401234" w:rsidRPr="002C5124" w:rsidRDefault="00401234" w:rsidP="00401234">
      <w:pPr>
        <w:tabs>
          <w:tab w:val="left" w:pos="2242"/>
        </w:tabs>
        <w:jc w:val="both"/>
        <w:rPr>
          <w:rFonts w:eastAsia="TimesNewRoman" w:cs="TimesNewRoman"/>
          <w:szCs w:val="23"/>
        </w:rPr>
      </w:pPr>
      <w:r w:rsidRPr="002C5124">
        <w:rPr>
          <w:rFonts w:eastAsia="TimesNewRoman" w:cs="TimesNewRoman"/>
          <w:szCs w:val="23"/>
        </w:rPr>
        <w:t>2. Define Properties of Convolution</w:t>
      </w:r>
      <w:r>
        <w:rPr>
          <w:rFonts w:eastAsia="TimesNewRoman" w:cs="TimesNewRoman"/>
          <w:szCs w:val="23"/>
        </w:rPr>
        <w:t>?</w:t>
      </w:r>
    </w:p>
    <w:p w:rsidR="00401234" w:rsidRPr="002C5124" w:rsidRDefault="00401234" w:rsidP="00401234">
      <w:pPr>
        <w:autoSpaceDE w:val="0"/>
        <w:autoSpaceDN w:val="0"/>
        <w:adjustRightInd w:val="0"/>
        <w:jc w:val="both"/>
        <w:rPr>
          <w:rFonts w:eastAsia="TimesNewRoman" w:cs="TimesNewRoman"/>
          <w:szCs w:val="23"/>
        </w:rPr>
      </w:pPr>
      <w:r>
        <w:rPr>
          <w:rFonts w:eastAsia="TimesNewRoman" w:cs="TimesNewRoman"/>
          <w:szCs w:val="23"/>
        </w:rPr>
        <w:t>3</w:t>
      </w:r>
      <w:r w:rsidRPr="002C5124">
        <w:rPr>
          <w:rFonts w:eastAsia="TimesNewRoman" w:cs="TimesNewRoman"/>
          <w:szCs w:val="23"/>
        </w:rPr>
        <w:t>. What is the Difference Between Convolution&amp; Correlation</w:t>
      </w:r>
      <w:r>
        <w:rPr>
          <w:rFonts w:eastAsia="TimesNewRoman" w:cs="TimesNewRoman"/>
          <w:szCs w:val="23"/>
        </w:rPr>
        <w:t>?</w:t>
      </w:r>
    </w:p>
    <w:p w:rsidR="00401234" w:rsidRPr="002C5124" w:rsidRDefault="00401234" w:rsidP="00401234">
      <w:pPr>
        <w:tabs>
          <w:tab w:val="left" w:pos="2242"/>
        </w:tabs>
        <w:jc w:val="both"/>
        <w:rPr>
          <w:rFonts w:eastAsia="TimesNewRoman" w:cs="TimesNewRoman"/>
          <w:szCs w:val="23"/>
        </w:rPr>
      </w:pPr>
      <w:r>
        <w:rPr>
          <w:rFonts w:eastAsia="TimesNewRoman" w:cs="TimesNewRoman"/>
          <w:szCs w:val="23"/>
        </w:rPr>
        <w:t>4</w:t>
      </w:r>
      <w:r w:rsidRPr="002C5124">
        <w:rPr>
          <w:rFonts w:eastAsia="TimesNewRoman" w:cs="TimesNewRoman"/>
          <w:szCs w:val="23"/>
        </w:rPr>
        <w:t>. What are Dirchlet Condition</w:t>
      </w:r>
      <w:r>
        <w:rPr>
          <w:rFonts w:eastAsia="TimesNewRoman" w:cs="TimesNewRoman"/>
          <w:szCs w:val="23"/>
        </w:rPr>
        <w:t>s of Fourier Series?</w:t>
      </w:r>
    </w:p>
    <w:p w:rsidR="00401234" w:rsidRDefault="00401234" w:rsidP="00401234">
      <w:pPr>
        <w:tabs>
          <w:tab w:val="left" w:pos="2242"/>
        </w:tabs>
        <w:jc w:val="both"/>
        <w:rPr>
          <w:rFonts w:eastAsia="TimesNewRoman" w:cs="TimesNewRoman"/>
          <w:szCs w:val="23"/>
        </w:rPr>
      </w:pPr>
      <w:r>
        <w:rPr>
          <w:rFonts w:eastAsia="TimesNewRoman" w:cs="TimesNewRoman"/>
          <w:szCs w:val="23"/>
        </w:rPr>
        <w:t>5.</w:t>
      </w:r>
      <w:r w:rsidRPr="002C5124">
        <w:rPr>
          <w:rFonts w:eastAsia="TimesNewRoman" w:cs="TimesNewRoman"/>
          <w:szCs w:val="23"/>
        </w:rPr>
        <w:t>What is Half Wave Symmetry</w:t>
      </w:r>
      <w:r>
        <w:rPr>
          <w:rFonts w:eastAsia="TimesNewRoman" w:cs="TimesNewRoman"/>
          <w:szCs w:val="23"/>
        </w:rPr>
        <w:t>?</w:t>
      </w:r>
    </w:p>
    <w:p w:rsidR="00401234" w:rsidRPr="002C5124" w:rsidRDefault="00401234" w:rsidP="00401234">
      <w:pPr>
        <w:autoSpaceDE w:val="0"/>
        <w:autoSpaceDN w:val="0"/>
        <w:adjustRightInd w:val="0"/>
        <w:jc w:val="both"/>
        <w:rPr>
          <w:rFonts w:eastAsia="TimesNewRoman" w:cs="TimesNewRoman"/>
          <w:szCs w:val="23"/>
        </w:rPr>
      </w:pPr>
      <w:r>
        <w:rPr>
          <w:rFonts w:eastAsia="TimesNewRoman" w:cs="TimesNewRoman"/>
          <w:szCs w:val="23"/>
        </w:rPr>
        <w:t>6.</w:t>
      </w:r>
      <w:r w:rsidRPr="002C5124">
        <w:rPr>
          <w:rFonts w:eastAsia="TimesNewRoman" w:cs="TimesNewRoman"/>
          <w:szCs w:val="23"/>
        </w:rPr>
        <w:t xml:space="preserve"> Define </w:t>
      </w:r>
      <w:r>
        <w:rPr>
          <w:rFonts w:eastAsia="TimesNewRoman" w:cs="TimesNewRoman"/>
          <w:szCs w:val="23"/>
        </w:rPr>
        <w:t xml:space="preserve">Linear </w:t>
      </w:r>
      <w:r w:rsidRPr="002C5124">
        <w:rPr>
          <w:rFonts w:eastAsia="TimesNewRoman" w:cs="TimesNewRoman"/>
          <w:szCs w:val="23"/>
        </w:rPr>
        <w:t>Convolution</w:t>
      </w:r>
      <w:r>
        <w:rPr>
          <w:rFonts w:eastAsia="TimesNewRoman" w:cs="TimesNewRoman"/>
          <w:szCs w:val="23"/>
        </w:rPr>
        <w:t>?</w:t>
      </w:r>
    </w:p>
    <w:p w:rsidR="00401234" w:rsidRPr="002C5124" w:rsidRDefault="00401234" w:rsidP="00401234">
      <w:pPr>
        <w:tabs>
          <w:tab w:val="left" w:pos="2242"/>
        </w:tabs>
        <w:jc w:val="both"/>
        <w:rPr>
          <w:rFonts w:eastAsia="TimesNewRoman" w:cs="TimesNewRoman"/>
          <w:szCs w:val="23"/>
        </w:rPr>
      </w:pPr>
      <w:r>
        <w:rPr>
          <w:rFonts w:eastAsia="TimesNewRoman" w:cs="TimesNewRoman"/>
          <w:szCs w:val="23"/>
        </w:rPr>
        <w:t>7</w:t>
      </w:r>
      <w:r w:rsidRPr="002C5124">
        <w:rPr>
          <w:rFonts w:eastAsia="TimesNewRoman" w:cs="TimesNewRoman"/>
          <w:szCs w:val="23"/>
        </w:rPr>
        <w:t>. Define Properties of Convolution</w:t>
      </w:r>
      <w:r>
        <w:rPr>
          <w:rFonts w:eastAsia="TimesNewRoman" w:cs="TimesNewRoman"/>
          <w:szCs w:val="23"/>
        </w:rPr>
        <w:t xml:space="preserve"> in time domain?</w:t>
      </w:r>
    </w:p>
    <w:p w:rsidR="00401234" w:rsidRPr="002C5124" w:rsidRDefault="00401234" w:rsidP="00401234">
      <w:pPr>
        <w:autoSpaceDE w:val="0"/>
        <w:autoSpaceDN w:val="0"/>
        <w:adjustRightInd w:val="0"/>
        <w:jc w:val="both"/>
        <w:rPr>
          <w:rFonts w:eastAsia="TimesNewRoman" w:cs="TimesNewRoman"/>
          <w:szCs w:val="23"/>
        </w:rPr>
      </w:pPr>
      <w:r>
        <w:rPr>
          <w:rFonts w:eastAsia="TimesNewRoman" w:cs="TimesNewRoman"/>
          <w:szCs w:val="23"/>
        </w:rPr>
        <w:t xml:space="preserve">8. What is the Difference Between Linear </w:t>
      </w:r>
      <w:r w:rsidRPr="002C5124">
        <w:rPr>
          <w:rFonts w:eastAsia="TimesNewRoman" w:cs="TimesNewRoman"/>
          <w:szCs w:val="23"/>
        </w:rPr>
        <w:t xml:space="preserve">Convolution&amp; </w:t>
      </w:r>
      <w:r>
        <w:rPr>
          <w:rFonts w:eastAsia="TimesNewRoman" w:cs="TimesNewRoman"/>
          <w:szCs w:val="23"/>
        </w:rPr>
        <w:t xml:space="preserve">Circular </w:t>
      </w:r>
      <w:r w:rsidRPr="002C5124">
        <w:rPr>
          <w:rFonts w:eastAsia="TimesNewRoman" w:cs="TimesNewRoman"/>
          <w:szCs w:val="23"/>
        </w:rPr>
        <w:t>Correlation</w:t>
      </w:r>
      <w:r>
        <w:rPr>
          <w:rFonts w:eastAsia="TimesNewRoman" w:cs="TimesNewRoman"/>
          <w:szCs w:val="23"/>
        </w:rPr>
        <w:t>?</w:t>
      </w:r>
    </w:p>
    <w:p w:rsidR="00401234" w:rsidRPr="002C5124" w:rsidRDefault="00401234" w:rsidP="00401234">
      <w:pPr>
        <w:tabs>
          <w:tab w:val="left" w:pos="2242"/>
        </w:tabs>
        <w:jc w:val="both"/>
        <w:rPr>
          <w:rFonts w:eastAsia="TimesNewRoman" w:cs="TimesNewRoman"/>
          <w:szCs w:val="23"/>
        </w:rPr>
      </w:pPr>
      <w:r>
        <w:rPr>
          <w:rFonts w:eastAsia="TimesNewRoman" w:cs="TimesNewRoman"/>
          <w:szCs w:val="23"/>
        </w:rPr>
        <w:t>9</w:t>
      </w:r>
      <w:r w:rsidRPr="002C5124">
        <w:rPr>
          <w:rFonts w:eastAsia="TimesNewRoman" w:cs="TimesNewRoman"/>
          <w:szCs w:val="23"/>
        </w:rPr>
        <w:t>. What are Dirchlet Condition</w:t>
      </w:r>
      <w:r>
        <w:rPr>
          <w:rFonts w:eastAsia="TimesNewRoman" w:cs="TimesNewRoman"/>
          <w:szCs w:val="23"/>
        </w:rPr>
        <w:t>s for Fourier Transform?</w:t>
      </w:r>
    </w:p>
    <w:p w:rsidR="00401234" w:rsidRDefault="00401234" w:rsidP="00401234">
      <w:pPr>
        <w:tabs>
          <w:tab w:val="left" w:pos="2242"/>
        </w:tabs>
        <w:jc w:val="both"/>
        <w:rPr>
          <w:rFonts w:eastAsia="TimesNewRoman" w:cs="TimesNewRoman"/>
          <w:szCs w:val="23"/>
        </w:rPr>
      </w:pPr>
      <w:r>
        <w:rPr>
          <w:rFonts w:eastAsia="TimesNewRoman" w:cs="TimesNewRoman"/>
          <w:szCs w:val="23"/>
        </w:rPr>
        <w:t>10.</w:t>
      </w:r>
      <w:r w:rsidRPr="002C5124">
        <w:rPr>
          <w:rFonts w:eastAsia="TimesNewRoman" w:cs="TimesNewRoman"/>
          <w:szCs w:val="23"/>
        </w:rPr>
        <w:t xml:space="preserve">What is </w:t>
      </w:r>
      <w:r>
        <w:rPr>
          <w:rFonts w:eastAsia="TimesNewRoman" w:cs="TimesNewRoman"/>
          <w:szCs w:val="23"/>
        </w:rPr>
        <w:t>Full</w:t>
      </w:r>
      <w:r w:rsidRPr="002C5124">
        <w:rPr>
          <w:rFonts w:eastAsia="TimesNewRoman" w:cs="TimesNewRoman"/>
          <w:szCs w:val="23"/>
        </w:rPr>
        <w:t xml:space="preserve"> Wave Symmetry</w:t>
      </w:r>
      <w:r>
        <w:rPr>
          <w:rFonts w:eastAsia="TimesNewRoman" w:cs="TimesNewRoman"/>
          <w:szCs w:val="23"/>
        </w:rPr>
        <w:t>?</w:t>
      </w:r>
    </w:p>
    <w:p w:rsidR="00401234" w:rsidRDefault="00401234" w:rsidP="00401234">
      <w:pPr>
        <w:tabs>
          <w:tab w:val="left" w:pos="2242"/>
        </w:tabs>
        <w:jc w:val="both"/>
        <w:rPr>
          <w:rFonts w:eastAsia="TimesNewRoman" w:cs="TimesNewRoman"/>
          <w:szCs w:val="23"/>
        </w:rPr>
      </w:pPr>
      <w:r>
        <w:rPr>
          <w:rFonts w:eastAsia="TimesNewRoman" w:cs="TimesNewRoman"/>
          <w:szCs w:val="23"/>
        </w:rPr>
        <w:t>11.What is Correlation?</w:t>
      </w:r>
    </w:p>
    <w:p w:rsidR="00401234" w:rsidRDefault="00401234" w:rsidP="00401234">
      <w:pPr>
        <w:tabs>
          <w:tab w:val="left" w:pos="2242"/>
        </w:tabs>
        <w:jc w:val="both"/>
      </w:pPr>
      <w:r>
        <w:rPr>
          <w:rFonts w:eastAsia="TimesNewRoman" w:cs="TimesNewRoman"/>
          <w:szCs w:val="23"/>
        </w:rPr>
        <w:t>12.</w:t>
      </w:r>
      <w:r>
        <w:t xml:space="preserve"> What is the importance of correlation?</w:t>
      </w:r>
    </w:p>
    <w:p w:rsidR="00401234" w:rsidRDefault="00401234" w:rsidP="00401234">
      <w:pPr>
        <w:tabs>
          <w:tab w:val="left" w:pos="2242"/>
        </w:tabs>
        <w:jc w:val="both"/>
      </w:pPr>
      <w:r>
        <w:t>13. What is the difference b/w correlation and convolution?</w:t>
      </w:r>
    </w:p>
    <w:p w:rsidR="00401234" w:rsidRDefault="00401234" w:rsidP="00401234">
      <w:pPr>
        <w:tabs>
          <w:tab w:val="left" w:pos="2242"/>
        </w:tabs>
        <w:jc w:val="both"/>
      </w:pPr>
      <w:r>
        <w:t>14.What is Auto  Correlation?</w:t>
      </w:r>
    </w:p>
    <w:p w:rsidR="00401234" w:rsidRDefault="00401234" w:rsidP="00401234">
      <w:pPr>
        <w:tabs>
          <w:tab w:val="left" w:pos="2242"/>
        </w:tabs>
        <w:jc w:val="both"/>
      </w:pPr>
      <w:r>
        <w:t>15.What is Cross Correlation?</w:t>
      </w:r>
    </w:p>
    <w:p w:rsidR="00401234" w:rsidRDefault="00401234" w:rsidP="00401234">
      <w:pPr>
        <w:tabs>
          <w:tab w:val="left" w:pos="2242"/>
        </w:tabs>
        <w:jc w:val="both"/>
      </w:pPr>
      <w:r>
        <w:t>16.Relation between convolution and correlation?</w:t>
      </w:r>
    </w:p>
    <w:p w:rsidR="00401234" w:rsidRDefault="00401234" w:rsidP="00401234">
      <w:pPr>
        <w:tabs>
          <w:tab w:val="left" w:pos="2242"/>
        </w:tabs>
        <w:jc w:val="both"/>
      </w:pPr>
      <w:r>
        <w:t>17.State the commutative property of convolution?</w:t>
      </w:r>
    </w:p>
    <w:p w:rsidR="00401234" w:rsidRDefault="00401234" w:rsidP="00401234">
      <w:pPr>
        <w:tabs>
          <w:tab w:val="left" w:pos="2242"/>
        </w:tabs>
        <w:jc w:val="both"/>
      </w:pPr>
      <w:r>
        <w:t>18.</w:t>
      </w:r>
      <w:r w:rsidRPr="00BE7835">
        <w:t xml:space="preserve"> </w:t>
      </w:r>
      <w:r>
        <w:t>State the associative property of convolution?</w:t>
      </w:r>
    </w:p>
    <w:p w:rsidR="00401234" w:rsidRDefault="00401234" w:rsidP="00401234">
      <w:pPr>
        <w:tabs>
          <w:tab w:val="left" w:pos="2242"/>
        </w:tabs>
        <w:jc w:val="both"/>
      </w:pPr>
      <w:r>
        <w:t>19.</w:t>
      </w:r>
      <w:r w:rsidRPr="00BE7835">
        <w:t xml:space="preserve"> </w:t>
      </w:r>
      <w:r>
        <w:t>State the distributive property of convolution?</w:t>
      </w:r>
    </w:p>
    <w:p w:rsidR="00401234" w:rsidRDefault="00401234" w:rsidP="00401234">
      <w:pPr>
        <w:tabs>
          <w:tab w:val="left" w:pos="2242"/>
        </w:tabs>
        <w:jc w:val="both"/>
      </w:pPr>
      <w:r>
        <w:t>20.what is convolution integral?</w:t>
      </w:r>
    </w:p>
    <w:p w:rsidR="00401234" w:rsidRDefault="00401234" w:rsidP="00401234">
      <w:pPr>
        <w:tabs>
          <w:tab w:val="left" w:pos="2242"/>
        </w:tabs>
        <w:jc w:val="both"/>
      </w:pPr>
      <w:r>
        <w:t>21.What is quaterwave symmetry?</w:t>
      </w:r>
    </w:p>
    <w:p w:rsidR="00401234" w:rsidRDefault="00401234" w:rsidP="00401234">
      <w:pPr>
        <w:tabs>
          <w:tab w:val="left" w:pos="2242"/>
        </w:tabs>
        <w:jc w:val="both"/>
      </w:pPr>
      <w:r>
        <w:t>22.What is impulse response?</w:t>
      </w:r>
    </w:p>
    <w:p w:rsidR="00401234" w:rsidRDefault="00401234" w:rsidP="00401234">
      <w:pPr>
        <w:tabs>
          <w:tab w:val="left" w:pos="2242"/>
        </w:tabs>
        <w:jc w:val="both"/>
      </w:pPr>
      <w:r>
        <w:t>23.</w:t>
      </w:r>
      <w:r w:rsidRPr="00984161">
        <w:t xml:space="preserve"> </w:t>
      </w:r>
      <w:r>
        <w:t>What is step response?</w:t>
      </w:r>
    </w:p>
    <w:p w:rsidR="00401234" w:rsidRDefault="00401234" w:rsidP="00401234">
      <w:pPr>
        <w:tabs>
          <w:tab w:val="left" w:pos="2242"/>
        </w:tabs>
        <w:jc w:val="both"/>
      </w:pPr>
      <w:r>
        <w:t>24</w:t>
      </w:r>
      <w:r w:rsidRPr="00984161">
        <w:t xml:space="preserve"> </w:t>
      </w:r>
      <w:r>
        <w:t>What is ramp response?</w:t>
      </w:r>
    </w:p>
    <w:p w:rsidR="00401234" w:rsidRDefault="00401234" w:rsidP="00401234">
      <w:pPr>
        <w:tabs>
          <w:tab w:val="left" w:pos="2242"/>
        </w:tabs>
        <w:jc w:val="both"/>
      </w:pPr>
      <w:r>
        <w:t>25.</w:t>
      </w:r>
      <w:r w:rsidRPr="00984161">
        <w:t xml:space="preserve"> </w:t>
      </w:r>
      <w:r>
        <w:t>What is parabolic response?</w:t>
      </w:r>
    </w:p>
    <w:p w:rsidR="00401234" w:rsidRDefault="00401234" w:rsidP="00401234">
      <w:pPr>
        <w:tabs>
          <w:tab w:val="left" w:pos="2242"/>
        </w:tabs>
        <w:jc w:val="both"/>
      </w:pPr>
      <w:r>
        <w:t>26.How to calculate DC component of periodic signal?</w:t>
      </w:r>
    </w:p>
    <w:p w:rsidR="00401234" w:rsidRDefault="00401234" w:rsidP="00401234">
      <w:pPr>
        <w:tabs>
          <w:tab w:val="left" w:pos="2242"/>
        </w:tabs>
        <w:jc w:val="both"/>
      </w:pPr>
      <w:r>
        <w:t>27.</w:t>
      </w:r>
      <w:r w:rsidRPr="00022367">
        <w:t xml:space="preserve"> </w:t>
      </w:r>
      <w:r>
        <w:t>How to calculate a</w:t>
      </w:r>
      <w:r w:rsidRPr="00022367">
        <w:rPr>
          <w:vertAlign w:val="subscript"/>
        </w:rPr>
        <w:t>n</w:t>
      </w:r>
      <w:r>
        <w:t xml:space="preserve"> component of periodic signal?</w:t>
      </w:r>
    </w:p>
    <w:p w:rsidR="00401234" w:rsidRDefault="00401234" w:rsidP="00401234">
      <w:pPr>
        <w:tabs>
          <w:tab w:val="left" w:pos="2242"/>
        </w:tabs>
        <w:jc w:val="both"/>
      </w:pPr>
      <w:r>
        <w:t>28.</w:t>
      </w:r>
      <w:r w:rsidRPr="00022367">
        <w:t xml:space="preserve"> </w:t>
      </w:r>
      <w:r>
        <w:t>How to calculate b</w:t>
      </w:r>
      <w:r w:rsidRPr="00022367">
        <w:rPr>
          <w:vertAlign w:val="subscript"/>
        </w:rPr>
        <w:t>n</w:t>
      </w:r>
      <w:r>
        <w:t xml:space="preserve"> component of periodic signal?</w:t>
      </w:r>
    </w:p>
    <w:p w:rsidR="00401234" w:rsidRDefault="00401234" w:rsidP="00401234">
      <w:pPr>
        <w:tabs>
          <w:tab w:val="left" w:pos="2242"/>
        </w:tabs>
        <w:jc w:val="both"/>
      </w:pPr>
      <w:r>
        <w:t>29.</w:t>
      </w:r>
      <w:r w:rsidRPr="00022367">
        <w:t xml:space="preserve"> </w:t>
      </w:r>
      <w:r>
        <w:t>Relation between energy and correlation?</w:t>
      </w:r>
    </w:p>
    <w:p w:rsidR="00401234" w:rsidRDefault="00401234" w:rsidP="00401234">
      <w:pPr>
        <w:tabs>
          <w:tab w:val="left" w:pos="2242"/>
        </w:tabs>
        <w:jc w:val="both"/>
      </w:pPr>
      <w:r>
        <w:t>30.Defne amplitude and phase spectrum?</w:t>
      </w:r>
    </w:p>
    <w:p w:rsidR="00401234" w:rsidRDefault="00401234" w:rsidP="00401234">
      <w:pPr>
        <w:tabs>
          <w:tab w:val="left" w:pos="2242"/>
        </w:tabs>
        <w:jc w:val="both"/>
      </w:pPr>
      <w:r>
        <w:t>31.Explain hidden symmetry?</w:t>
      </w:r>
    </w:p>
    <w:p w:rsidR="00401234" w:rsidRDefault="00401234" w:rsidP="00401234">
      <w:pPr>
        <w:tabs>
          <w:tab w:val="left" w:pos="2242"/>
        </w:tabs>
        <w:jc w:val="both"/>
      </w:pPr>
      <w:r>
        <w:t>32.Explain Gibbs phenomenon?</w:t>
      </w:r>
    </w:p>
    <w:p w:rsidR="00401234" w:rsidRDefault="00401234" w:rsidP="00401234">
      <w:pPr>
        <w:tabs>
          <w:tab w:val="left" w:pos="2242"/>
        </w:tabs>
        <w:jc w:val="both"/>
      </w:pPr>
      <w:r>
        <w:t>33.What are the Dirichlet conditions?</w:t>
      </w:r>
    </w:p>
    <w:p w:rsidR="00401234" w:rsidRDefault="00401234" w:rsidP="00401234">
      <w:pPr>
        <w:tabs>
          <w:tab w:val="left" w:pos="2242"/>
        </w:tabs>
        <w:jc w:val="both"/>
      </w:pPr>
      <w:r>
        <w:t>34.Write the parsevals theorem?</w:t>
      </w:r>
    </w:p>
    <w:p w:rsidR="00401234" w:rsidRDefault="00401234" w:rsidP="00401234">
      <w:pPr>
        <w:tabs>
          <w:tab w:val="left" w:pos="2242"/>
        </w:tabs>
        <w:jc w:val="both"/>
      </w:pPr>
      <w:r>
        <w:t>35.What is rotation symmetry?</w:t>
      </w:r>
    </w:p>
    <w:p w:rsidR="00401234" w:rsidRDefault="00401234" w:rsidP="00401234">
      <w:pPr>
        <w:tabs>
          <w:tab w:val="left" w:pos="2242"/>
        </w:tabs>
        <w:jc w:val="both"/>
      </w:pPr>
      <w:r>
        <w:t>36.What is power spectrum?</w:t>
      </w:r>
    </w:p>
    <w:p w:rsidR="00401234" w:rsidRDefault="00401234" w:rsidP="00401234">
      <w:pPr>
        <w:tabs>
          <w:tab w:val="left" w:pos="2242"/>
        </w:tabs>
        <w:jc w:val="both"/>
      </w:pPr>
      <w:r>
        <w:t>37.What is compact form fourier series?</w:t>
      </w:r>
    </w:p>
    <w:p w:rsidR="00401234" w:rsidRDefault="00401234" w:rsidP="00401234">
      <w:pPr>
        <w:tabs>
          <w:tab w:val="left" w:pos="2242"/>
        </w:tabs>
        <w:jc w:val="both"/>
      </w:pPr>
      <w:r>
        <w:t>38.What is fourier transform of impulse signal?</w:t>
      </w:r>
    </w:p>
    <w:p w:rsidR="00401234" w:rsidRDefault="00401234" w:rsidP="00401234">
      <w:pPr>
        <w:tabs>
          <w:tab w:val="left" w:pos="2242"/>
        </w:tabs>
        <w:jc w:val="both"/>
      </w:pPr>
      <w:r>
        <w:t>39.</w:t>
      </w:r>
      <w:r w:rsidRPr="00FC1AEE">
        <w:t xml:space="preserve"> </w:t>
      </w:r>
      <w:r>
        <w:t>What is fourier transform of step signal?</w:t>
      </w:r>
    </w:p>
    <w:p w:rsidR="00401234" w:rsidRDefault="00401234" w:rsidP="00401234">
      <w:pPr>
        <w:tabs>
          <w:tab w:val="left" w:pos="2242"/>
        </w:tabs>
        <w:jc w:val="both"/>
      </w:pPr>
      <w:r>
        <w:t>40.</w:t>
      </w:r>
      <w:r w:rsidRPr="00FC1AEE">
        <w:t xml:space="preserve"> </w:t>
      </w:r>
      <w:r>
        <w:t>What is fourier transform of ramp signal?</w:t>
      </w:r>
    </w:p>
    <w:p w:rsidR="00401234" w:rsidRDefault="00401234" w:rsidP="00401234">
      <w:pPr>
        <w:tabs>
          <w:tab w:val="left" w:pos="2242"/>
        </w:tabs>
        <w:jc w:val="both"/>
      </w:pPr>
      <w:r>
        <w:t>41.</w:t>
      </w:r>
      <w:r w:rsidRPr="00FC1AEE">
        <w:t xml:space="preserve"> </w:t>
      </w:r>
      <w:r>
        <w:t>What is fourier transform of signum function?</w:t>
      </w:r>
    </w:p>
    <w:p w:rsidR="00401234" w:rsidRDefault="00401234" w:rsidP="00401234">
      <w:pPr>
        <w:tabs>
          <w:tab w:val="left" w:pos="2242"/>
        </w:tabs>
        <w:jc w:val="both"/>
      </w:pPr>
      <w:r>
        <w:t>42.</w:t>
      </w:r>
      <w:r w:rsidRPr="00FC1AEE">
        <w:t xml:space="preserve"> </w:t>
      </w:r>
      <w:r>
        <w:t>What is fourier transform of SINC function?</w:t>
      </w:r>
    </w:p>
    <w:p w:rsidR="00401234" w:rsidRDefault="00401234" w:rsidP="00401234">
      <w:pPr>
        <w:tabs>
          <w:tab w:val="left" w:pos="2242"/>
        </w:tabs>
        <w:jc w:val="both"/>
      </w:pPr>
      <w:r>
        <w:t>43.When a periodic is said to have a half wave symmetry?</w:t>
      </w:r>
    </w:p>
    <w:p w:rsidR="00401234" w:rsidRDefault="00401234" w:rsidP="00401234">
      <w:pPr>
        <w:tabs>
          <w:tab w:val="left" w:pos="2242"/>
        </w:tabs>
        <w:jc w:val="both"/>
      </w:pPr>
      <w:r>
        <w:t>44.</w:t>
      </w:r>
      <w:r w:rsidRPr="00BA5486">
        <w:t xml:space="preserve"> </w:t>
      </w:r>
      <w:r>
        <w:t>When a periodic is said to have a quater wave symmetry?</w:t>
      </w:r>
    </w:p>
    <w:p w:rsidR="00401234" w:rsidRDefault="00401234" w:rsidP="00401234">
      <w:pPr>
        <w:tabs>
          <w:tab w:val="left" w:pos="2242"/>
        </w:tabs>
        <w:jc w:val="both"/>
      </w:pPr>
      <w:r>
        <w:t>45.</w:t>
      </w:r>
      <w:r w:rsidRPr="00BA5486">
        <w:t xml:space="preserve"> </w:t>
      </w:r>
      <w:r>
        <w:t>When a periodic is said to have a odd symmetry?</w:t>
      </w:r>
    </w:p>
    <w:p w:rsidR="00401234" w:rsidRDefault="00401234" w:rsidP="00401234">
      <w:pPr>
        <w:tabs>
          <w:tab w:val="left" w:pos="2242"/>
        </w:tabs>
        <w:jc w:val="both"/>
      </w:pPr>
      <w:r>
        <w:t>46.</w:t>
      </w:r>
      <w:r w:rsidRPr="00BA5486">
        <w:t xml:space="preserve"> </w:t>
      </w:r>
      <w:r>
        <w:t>When a periodic is said to have a even symmetry?</w:t>
      </w:r>
    </w:p>
    <w:p w:rsidR="00401234" w:rsidRDefault="00401234" w:rsidP="00401234">
      <w:pPr>
        <w:tabs>
          <w:tab w:val="left" w:pos="2242"/>
        </w:tabs>
        <w:jc w:val="both"/>
      </w:pPr>
      <w:r>
        <w:t>47.What is the relationship between cosine and trigonometric representation?</w:t>
      </w:r>
    </w:p>
    <w:p w:rsidR="00401234" w:rsidRDefault="00401234" w:rsidP="00401234">
      <w:pPr>
        <w:tabs>
          <w:tab w:val="left" w:pos="2242"/>
        </w:tabs>
        <w:jc w:val="both"/>
      </w:pPr>
      <w:r>
        <w:t>48.What is the condition for half wave symmetry?</w:t>
      </w:r>
    </w:p>
    <w:p w:rsidR="00401234" w:rsidRDefault="00401234" w:rsidP="00401234">
      <w:pPr>
        <w:tabs>
          <w:tab w:val="left" w:pos="2242"/>
        </w:tabs>
        <w:jc w:val="both"/>
      </w:pPr>
      <w:r>
        <w:t>49.</w:t>
      </w:r>
      <w:r w:rsidRPr="00BA5486">
        <w:t xml:space="preserve"> </w:t>
      </w:r>
      <w:r>
        <w:t>What is the condition for quater wave symmetry?</w:t>
      </w:r>
    </w:p>
    <w:p w:rsidR="00401234" w:rsidRDefault="00401234" w:rsidP="00401234">
      <w:pPr>
        <w:tabs>
          <w:tab w:val="left" w:pos="2242"/>
        </w:tabs>
        <w:jc w:val="both"/>
      </w:pPr>
      <w:r>
        <w:t>50.</w:t>
      </w:r>
      <w:r w:rsidRPr="00BA5486">
        <w:t xml:space="preserve"> </w:t>
      </w:r>
      <w:r>
        <w:t>What is the condition for odd symmetry?</w:t>
      </w:r>
    </w:p>
    <w:p w:rsidR="00401234" w:rsidRDefault="00401234" w:rsidP="00401234">
      <w:pPr>
        <w:tabs>
          <w:tab w:val="left" w:pos="2242"/>
        </w:tabs>
        <w:jc w:val="both"/>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Pr="002C5124" w:rsidRDefault="00CB0BD0" w:rsidP="005E5B28">
      <w:pPr>
        <w:tabs>
          <w:tab w:val="left" w:pos="2242"/>
        </w:tabs>
        <w:jc w:val="both"/>
        <w:rPr>
          <w:b/>
        </w:rPr>
      </w:pPr>
    </w:p>
    <w:p w:rsidR="00116A1F" w:rsidRPr="002C5124"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4E2AB5" w:rsidRDefault="004E2AB5" w:rsidP="005E5B28">
      <w:pPr>
        <w:tabs>
          <w:tab w:val="left" w:pos="2242"/>
        </w:tabs>
        <w:jc w:val="both"/>
        <w:rPr>
          <w:b/>
        </w:rPr>
      </w:pPr>
    </w:p>
    <w:p w:rsidR="004E2AB5" w:rsidRDefault="004E2AB5" w:rsidP="005E5B28">
      <w:pPr>
        <w:tabs>
          <w:tab w:val="left" w:pos="2242"/>
        </w:tabs>
        <w:jc w:val="both"/>
        <w:rPr>
          <w:b/>
        </w:rPr>
      </w:pPr>
    </w:p>
    <w:p w:rsidR="004E2AB5" w:rsidRDefault="004E2AB5" w:rsidP="005E5B28">
      <w:pPr>
        <w:tabs>
          <w:tab w:val="left" w:pos="2242"/>
        </w:tabs>
        <w:jc w:val="both"/>
        <w:rPr>
          <w:b/>
        </w:rPr>
      </w:pPr>
    </w:p>
    <w:p w:rsidR="004E2AB5" w:rsidRDefault="004E2AB5" w:rsidP="005E5B28">
      <w:pPr>
        <w:tabs>
          <w:tab w:val="left" w:pos="2242"/>
        </w:tabs>
        <w:jc w:val="both"/>
        <w:rPr>
          <w:b/>
        </w:rPr>
      </w:pPr>
    </w:p>
    <w:p w:rsidR="004E2AB5" w:rsidRDefault="004E2AB5" w:rsidP="005E5B28">
      <w:pPr>
        <w:tabs>
          <w:tab w:val="left" w:pos="2242"/>
        </w:tabs>
        <w:jc w:val="both"/>
        <w:rPr>
          <w:b/>
        </w:rPr>
      </w:pPr>
    </w:p>
    <w:p w:rsidR="004E2AB5" w:rsidRDefault="004E2AB5" w:rsidP="005E5B28">
      <w:pPr>
        <w:tabs>
          <w:tab w:val="left" w:pos="2242"/>
        </w:tabs>
        <w:jc w:val="both"/>
        <w:rPr>
          <w:b/>
        </w:rPr>
      </w:pPr>
    </w:p>
    <w:p w:rsidR="004E2AB5" w:rsidRDefault="004E2AB5" w:rsidP="005E5B28">
      <w:pPr>
        <w:tabs>
          <w:tab w:val="left" w:pos="2242"/>
        </w:tabs>
        <w:jc w:val="both"/>
        <w:rPr>
          <w:b/>
        </w:rPr>
      </w:pPr>
    </w:p>
    <w:p w:rsidR="004E2AB5" w:rsidRDefault="004E2AB5" w:rsidP="005E5B28">
      <w:pPr>
        <w:tabs>
          <w:tab w:val="left" w:pos="2242"/>
        </w:tabs>
        <w:jc w:val="both"/>
        <w:rPr>
          <w:b/>
        </w:rPr>
      </w:pPr>
    </w:p>
    <w:p w:rsidR="004E2AB5" w:rsidRDefault="004E2AB5" w:rsidP="005E5B28">
      <w:pPr>
        <w:tabs>
          <w:tab w:val="left" w:pos="2242"/>
        </w:tabs>
        <w:jc w:val="both"/>
        <w:rPr>
          <w:b/>
        </w:rPr>
      </w:pPr>
    </w:p>
    <w:p w:rsidR="00116A1F" w:rsidRDefault="00116A1F" w:rsidP="005E5B28">
      <w:pPr>
        <w:tabs>
          <w:tab w:val="left" w:pos="2242"/>
        </w:tabs>
        <w:jc w:val="both"/>
        <w:rPr>
          <w:b/>
        </w:rPr>
      </w:pPr>
    </w:p>
    <w:p w:rsidR="00720D7D" w:rsidRDefault="00720D7D" w:rsidP="005E5B28">
      <w:pPr>
        <w:tabs>
          <w:tab w:val="left" w:pos="2242"/>
        </w:tabs>
        <w:jc w:val="both"/>
        <w:rPr>
          <w:b/>
        </w:rPr>
      </w:pPr>
    </w:p>
    <w:p w:rsidR="00F96E3E" w:rsidRDefault="00116A1F" w:rsidP="005E5B28">
      <w:pPr>
        <w:tabs>
          <w:tab w:val="left" w:pos="2242"/>
        </w:tabs>
        <w:jc w:val="both"/>
        <w:rPr>
          <w:b/>
        </w:rPr>
      </w:pPr>
      <w:r>
        <w:rPr>
          <w:b/>
        </w:rPr>
        <w:t xml:space="preserve">        </w:t>
      </w:r>
    </w:p>
    <w:p w:rsidR="009C011D" w:rsidRDefault="00116A1F" w:rsidP="005E5B28">
      <w:pPr>
        <w:tabs>
          <w:tab w:val="left" w:pos="2242"/>
        </w:tabs>
        <w:jc w:val="both"/>
        <w:rPr>
          <w:b/>
        </w:rPr>
      </w:pPr>
      <w:r>
        <w:rPr>
          <w:b/>
        </w:rPr>
        <w:t xml:space="preserve">                                             </w:t>
      </w:r>
    </w:p>
    <w:p w:rsidR="00CB0BD0" w:rsidRPr="00720D7D" w:rsidRDefault="00CB0BD0" w:rsidP="00CB0BD0">
      <w:pPr>
        <w:jc w:val="both"/>
        <w:rPr>
          <w:rFonts w:eastAsia="TimesNewRoman" w:cs="TimesNewRoman"/>
          <w:szCs w:val="23"/>
        </w:rPr>
      </w:pPr>
      <w:r w:rsidRPr="00471226">
        <w:rPr>
          <w:b/>
        </w:rPr>
        <w:t>EXERCISE PROGRAM</w:t>
      </w:r>
      <w:r w:rsidR="004E2AB5">
        <w:rPr>
          <w:b/>
        </w:rPr>
        <w:t>S</w:t>
      </w:r>
    </w:p>
    <w:p w:rsidR="00CB0BD0" w:rsidRDefault="00CB0BD0" w:rsidP="00CB0BD0">
      <w:pPr>
        <w:tabs>
          <w:tab w:val="left" w:pos="2242"/>
        </w:tabs>
        <w:jc w:val="both"/>
        <w:rPr>
          <w:b/>
        </w:rPr>
      </w:pPr>
    </w:p>
    <w:p w:rsidR="00CB0BD0" w:rsidRDefault="00CB0BD0" w:rsidP="00CB0BD0">
      <w:pPr>
        <w:tabs>
          <w:tab w:val="left" w:pos="2242"/>
        </w:tabs>
        <w:jc w:val="both"/>
      </w:pPr>
    </w:p>
    <w:p w:rsidR="00CB0BD0" w:rsidRDefault="00CB0BD0" w:rsidP="00CB0BD0">
      <w:pPr>
        <w:tabs>
          <w:tab w:val="left" w:pos="2242"/>
        </w:tabs>
        <w:jc w:val="both"/>
      </w:pPr>
    </w:p>
    <w:p w:rsidR="00CB0BD0" w:rsidRPr="00850FAC" w:rsidRDefault="00CB0BD0" w:rsidP="00CB0BD0">
      <w:pPr>
        <w:tabs>
          <w:tab w:val="left" w:pos="2242"/>
        </w:tabs>
        <w:jc w:val="both"/>
      </w:pPr>
      <w:r>
        <w:t>1.</w:t>
      </w:r>
      <w:r w:rsidRPr="00850FAC">
        <w:t>W</w:t>
      </w:r>
      <w:r>
        <w:t xml:space="preserve">rite the MATLAB program to </w:t>
      </w:r>
      <w:r w:rsidRPr="00850FAC">
        <w:rPr>
          <w:rFonts w:eastAsia="TimesNewRoman" w:cs="TimesNewRoman"/>
          <w:szCs w:val="23"/>
        </w:rPr>
        <w:t xml:space="preserve">perform convolution between the following </w:t>
      </w:r>
      <w:r>
        <w:rPr>
          <w:rFonts w:eastAsia="TimesNewRoman" w:cs="TimesNewRoman"/>
          <w:szCs w:val="23"/>
        </w:rPr>
        <w:t>sequences</w:t>
      </w:r>
    </w:p>
    <w:p w:rsidR="00CB0BD0" w:rsidRDefault="00CB0BD0" w:rsidP="00CB0BD0">
      <w:pPr>
        <w:tabs>
          <w:tab w:val="left" w:pos="2242"/>
        </w:tabs>
        <w:jc w:val="both"/>
        <w:rPr>
          <w:rFonts w:eastAsia="TimesNewRoman" w:cs="TimesNewRoman"/>
          <w:szCs w:val="23"/>
        </w:rPr>
      </w:pPr>
      <w:r w:rsidRPr="00850FAC">
        <w:rPr>
          <w:rFonts w:eastAsia="TimesNewRoman" w:cs="TimesNewRoman"/>
          <w:szCs w:val="23"/>
        </w:rPr>
        <w:t xml:space="preserve"> X(n)=[1 -1 4 ], h(n) = [ -1 2 -3 1]</w:t>
      </w:r>
      <w:r>
        <w:rPr>
          <w:rFonts w:eastAsia="TimesNewRoman" w:cs="TimesNewRoman"/>
          <w:szCs w:val="23"/>
        </w:rPr>
        <w:t>.</w:t>
      </w:r>
    </w:p>
    <w:p w:rsidR="00CB0BD0" w:rsidRPr="00850FAC" w:rsidRDefault="00CB0BD0" w:rsidP="00CB0BD0">
      <w:pPr>
        <w:tabs>
          <w:tab w:val="left" w:pos="2242"/>
        </w:tabs>
        <w:jc w:val="both"/>
        <w:rPr>
          <w:b/>
        </w:rPr>
      </w:pPr>
      <w:r>
        <w:rPr>
          <w:rFonts w:eastAsia="TimesNewRoman" w:cs="TimesNewRoman"/>
          <w:szCs w:val="23"/>
        </w:rPr>
        <w:t>2. Write a mat lab program to perform the convolution between sinusoidal and ramp function and see how mat lab reacts to it.</w:t>
      </w:r>
    </w:p>
    <w:p w:rsidR="00CB0BD0" w:rsidRDefault="00CB0BD0" w:rsidP="00CB0BD0">
      <w:pPr>
        <w:tabs>
          <w:tab w:val="left" w:pos="2242"/>
        </w:tabs>
        <w:jc w:val="both"/>
      </w:pPr>
      <w:r>
        <w:t>3. Write a MATLAB program to perform convolution between square and step signal and see how mat lab reacts to it.</w:t>
      </w:r>
    </w:p>
    <w:p w:rsidR="00CB0BD0" w:rsidRDefault="00CB0BD0" w:rsidP="00CB0BD0">
      <w:pPr>
        <w:tabs>
          <w:tab w:val="left" w:pos="2242"/>
        </w:tabs>
        <w:jc w:val="both"/>
      </w:pPr>
      <w:r>
        <w:t>4. Write a MATLAB program to perform convolution between sinusoidal and ramp signal and see how mat lab reacts to it.</w:t>
      </w:r>
    </w:p>
    <w:p w:rsidR="00CB0BD0" w:rsidRDefault="00CB0BD0" w:rsidP="00CB0BD0">
      <w:pPr>
        <w:tabs>
          <w:tab w:val="left" w:pos="2242"/>
        </w:tabs>
        <w:jc w:val="both"/>
      </w:pPr>
      <w:r>
        <w:t>5. Write a MATLAB program to perform the convolution between X (n) = [1 2 3 5] and y (n) = [- 1 – 2] and see how matlab reacts to it.</w:t>
      </w:r>
    </w:p>
    <w:p w:rsidR="00CB0BD0" w:rsidRDefault="00CB0BD0" w:rsidP="00CB0BD0">
      <w:pPr>
        <w:tabs>
          <w:tab w:val="left" w:pos="2242"/>
        </w:tabs>
        <w:jc w:val="both"/>
      </w:pPr>
      <w:r>
        <w:t>6. Write a MATLAB program to perform the convolution between X (n) = [1 -3  5] and y (n) = [1 2 3 4] and see how matlab reacts to it.</w:t>
      </w:r>
    </w:p>
    <w:p w:rsidR="00AA052A" w:rsidRDefault="00AA052A" w:rsidP="00AA052A">
      <w:pPr>
        <w:tabs>
          <w:tab w:val="left" w:pos="2242"/>
        </w:tabs>
        <w:jc w:val="both"/>
      </w:pPr>
      <w:r>
        <w:t>7. Write a MATLAB program to perform the convolution between X (n) = [1 0 1 1] and y (n) = [1 0 0 0 0] and see how matlab reacts to it.</w:t>
      </w:r>
    </w:p>
    <w:p w:rsidR="00AA052A" w:rsidRDefault="00AA052A" w:rsidP="00AA052A">
      <w:pPr>
        <w:tabs>
          <w:tab w:val="left" w:pos="2242"/>
        </w:tabs>
        <w:jc w:val="both"/>
      </w:pPr>
      <w:r>
        <w:t>8.Write a MATLAB program to perform the convolution between X (n) = [1 1 1 1 0 0 0 0] and y (n) = [1 0 1 0 1 0 1 0] and see how matlab reacts to it.</w:t>
      </w:r>
    </w:p>
    <w:p w:rsidR="00AA052A" w:rsidRDefault="00AA052A" w:rsidP="00AA052A">
      <w:pPr>
        <w:tabs>
          <w:tab w:val="left" w:pos="2242"/>
        </w:tabs>
        <w:jc w:val="both"/>
      </w:pPr>
      <w:r>
        <w:t>9.Write a MATLAB program to perform the convolution between X (n) = [1 1 0 0] and y (n) = [1 1 1 1] and see how matlab reacts to it.</w:t>
      </w:r>
    </w:p>
    <w:p w:rsidR="00AA052A" w:rsidRDefault="00AA052A" w:rsidP="00AA052A">
      <w:pPr>
        <w:tabs>
          <w:tab w:val="left" w:pos="2242"/>
        </w:tabs>
        <w:jc w:val="both"/>
      </w:pPr>
      <w:r>
        <w:t>10.Write a MATLAB program to perform the convolution between X (n) = [6 7 8 9 10] and y (n) = [5 4 3 2 1] and see how matlab reacts to it.</w:t>
      </w:r>
    </w:p>
    <w:p w:rsidR="00652BFE" w:rsidRPr="00850FAC" w:rsidRDefault="00652BFE" w:rsidP="00652BFE">
      <w:pPr>
        <w:tabs>
          <w:tab w:val="left" w:pos="2242"/>
        </w:tabs>
        <w:jc w:val="both"/>
      </w:pPr>
      <w:r>
        <w:t>11.</w:t>
      </w:r>
      <w:r w:rsidRPr="00850FAC">
        <w:t>W</w:t>
      </w:r>
      <w:r>
        <w:t xml:space="preserve">rite the MATLAB program to </w:t>
      </w:r>
      <w:r w:rsidRPr="00850FAC">
        <w:rPr>
          <w:rFonts w:eastAsia="TimesNewRoman" w:cs="TimesNewRoman"/>
          <w:szCs w:val="23"/>
        </w:rPr>
        <w:t xml:space="preserve">perform convolution between the following </w:t>
      </w:r>
      <w:r>
        <w:rPr>
          <w:rFonts w:eastAsia="TimesNewRoman" w:cs="TimesNewRoman"/>
          <w:szCs w:val="23"/>
        </w:rPr>
        <w:t>sequences</w:t>
      </w:r>
    </w:p>
    <w:p w:rsidR="00652BFE" w:rsidRDefault="00652BFE" w:rsidP="00652BFE">
      <w:pPr>
        <w:tabs>
          <w:tab w:val="left" w:pos="2242"/>
        </w:tabs>
        <w:jc w:val="both"/>
        <w:rPr>
          <w:rFonts w:eastAsia="TimesNewRoman" w:cs="TimesNewRoman"/>
          <w:szCs w:val="23"/>
        </w:rPr>
      </w:pPr>
      <w:r w:rsidRPr="00850FAC">
        <w:rPr>
          <w:rFonts w:eastAsia="TimesNewRoman" w:cs="TimesNewRoman"/>
          <w:szCs w:val="23"/>
        </w:rPr>
        <w:t xml:space="preserve"> X(n)=[</w:t>
      </w:r>
      <w:r w:rsidR="000B1E99">
        <w:rPr>
          <w:rFonts w:eastAsia="TimesNewRoman" w:cs="TimesNewRoman"/>
          <w:szCs w:val="23"/>
        </w:rPr>
        <w:t>2</w:t>
      </w:r>
      <w:r w:rsidRPr="00850FAC">
        <w:rPr>
          <w:rFonts w:eastAsia="TimesNewRoman" w:cs="TimesNewRoman"/>
          <w:szCs w:val="23"/>
        </w:rPr>
        <w:t xml:space="preserve"> -</w:t>
      </w:r>
      <w:r w:rsidR="000B1E99">
        <w:rPr>
          <w:rFonts w:eastAsia="TimesNewRoman" w:cs="TimesNewRoman"/>
          <w:szCs w:val="23"/>
        </w:rPr>
        <w:t>2</w:t>
      </w:r>
      <w:r w:rsidRPr="00850FAC">
        <w:rPr>
          <w:rFonts w:eastAsia="TimesNewRoman" w:cs="TimesNewRoman"/>
          <w:szCs w:val="23"/>
        </w:rPr>
        <w:t xml:space="preserve"> </w:t>
      </w:r>
      <w:r w:rsidR="000B1E99">
        <w:rPr>
          <w:rFonts w:eastAsia="TimesNewRoman" w:cs="TimesNewRoman"/>
          <w:szCs w:val="23"/>
        </w:rPr>
        <w:t>3</w:t>
      </w:r>
      <w:r w:rsidRPr="00850FAC">
        <w:rPr>
          <w:rFonts w:eastAsia="TimesNewRoman" w:cs="TimesNewRoman"/>
          <w:szCs w:val="23"/>
        </w:rPr>
        <w:t xml:space="preserve"> </w:t>
      </w:r>
      <w:r w:rsidR="000B1E99">
        <w:rPr>
          <w:rFonts w:eastAsia="TimesNewRoman" w:cs="TimesNewRoman"/>
          <w:szCs w:val="23"/>
        </w:rPr>
        <w:t>2</w:t>
      </w:r>
      <w:r w:rsidR="006834AF">
        <w:rPr>
          <w:rFonts w:eastAsia="TimesNewRoman" w:cs="TimesNewRoman"/>
          <w:szCs w:val="23"/>
        </w:rPr>
        <w:t>, h(n) = [</w:t>
      </w:r>
      <w:r w:rsidRPr="00850FAC">
        <w:rPr>
          <w:rFonts w:eastAsia="TimesNewRoman" w:cs="TimesNewRoman"/>
          <w:szCs w:val="23"/>
        </w:rPr>
        <w:t>-</w:t>
      </w:r>
      <w:r w:rsidR="006834AF">
        <w:rPr>
          <w:rFonts w:eastAsia="TimesNewRoman" w:cs="TimesNewRoman"/>
          <w:szCs w:val="23"/>
        </w:rPr>
        <w:t>2</w:t>
      </w:r>
      <w:r w:rsidRPr="00850FAC">
        <w:rPr>
          <w:rFonts w:eastAsia="TimesNewRoman" w:cs="TimesNewRoman"/>
          <w:szCs w:val="23"/>
        </w:rPr>
        <w:t xml:space="preserve"> </w:t>
      </w:r>
      <w:r w:rsidR="006834AF">
        <w:rPr>
          <w:rFonts w:eastAsia="TimesNewRoman" w:cs="TimesNewRoman"/>
          <w:szCs w:val="23"/>
        </w:rPr>
        <w:t>4</w:t>
      </w:r>
      <w:r w:rsidRPr="00850FAC">
        <w:rPr>
          <w:rFonts w:eastAsia="TimesNewRoman" w:cs="TimesNewRoman"/>
          <w:szCs w:val="23"/>
        </w:rPr>
        <w:t xml:space="preserve"> -</w:t>
      </w:r>
      <w:r w:rsidR="006834AF">
        <w:rPr>
          <w:rFonts w:eastAsia="TimesNewRoman" w:cs="TimesNewRoman"/>
          <w:szCs w:val="23"/>
        </w:rPr>
        <w:t>5</w:t>
      </w:r>
      <w:r w:rsidRPr="00850FAC">
        <w:rPr>
          <w:rFonts w:eastAsia="TimesNewRoman" w:cs="TimesNewRoman"/>
          <w:szCs w:val="23"/>
        </w:rPr>
        <w:t xml:space="preserve"> </w:t>
      </w:r>
      <w:r w:rsidR="006834AF">
        <w:rPr>
          <w:rFonts w:eastAsia="TimesNewRoman" w:cs="TimesNewRoman"/>
          <w:szCs w:val="23"/>
        </w:rPr>
        <w:t>2</w:t>
      </w:r>
      <w:r w:rsidRPr="00850FAC">
        <w:rPr>
          <w:rFonts w:eastAsia="TimesNewRoman" w:cs="TimesNewRoman"/>
          <w:szCs w:val="23"/>
        </w:rPr>
        <w:t>]</w:t>
      </w:r>
      <w:r>
        <w:rPr>
          <w:rFonts w:eastAsia="TimesNewRoman" w:cs="TimesNewRoman"/>
          <w:szCs w:val="23"/>
        </w:rPr>
        <w:t>.</w:t>
      </w:r>
    </w:p>
    <w:p w:rsidR="00652BFE" w:rsidRPr="00850FAC" w:rsidRDefault="00652BFE" w:rsidP="00652BFE">
      <w:pPr>
        <w:tabs>
          <w:tab w:val="left" w:pos="2242"/>
        </w:tabs>
        <w:jc w:val="both"/>
        <w:rPr>
          <w:b/>
        </w:rPr>
      </w:pPr>
      <w:r>
        <w:rPr>
          <w:rFonts w:eastAsia="TimesNewRoman" w:cs="TimesNewRoman"/>
          <w:szCs w:val="23"/>
        </w:rPr>
        <w:t xml:space="preserve">12. Write a mat lab program to perform the convolution between </w:t>
      </w:r>
      <w:r w:rsidR="006834AF">
        <w:rPr>
          <w:rFonts w:eastAsia="TimesNewRoman" w:cs="TimesNewRoman"/>
          <w:szCs w:val="23"/>
        </w:rPr>
        <w:t>step</w:t>
      </w:r>
      <w:r>
        <w:rPr>
          <w:rFonts w:eastAsia="TimesNewRoman" w:cs="TimesNewRoman"/>
          <w:szCs w:val="23"/>
        </w:rPr>
        <w:t xml:space="preserve"> and ramp function and see how mat lab reacts to it.</w:t>
      </w:r>
    </w:p>
    <w:p w:rsidR="00652BFE" w:rsidRDefault="00652BFE" w:rsidP="00652BFE">
      <w:pPr>
        <w:tabs>
          <w:tab w:val="left" w:pos="2242"/>
        </w:tabs>
        <w:jc w:val="both"/>
      </w:pPr>
      <w:r>
        <w:t xml:space="preserve">13. Write a MATLAB program to perform convolution between square and </w:t>
      </w:r>
      <w:r w:rsidR="006834AF">
        <w:t>step</w:t>
      </w:r>
      <w:r>
        <w:t xml:space="preserve"> signal and see how mat lab reacts to it.</w:t>
      </w:r>
    </w:p>
    <w:p w:rsidR="00652BFE" w:rsidRDefault="00652BFE" w:rsidP="00652BFE">
      <w:pPr>
        <w:tabs>
          <w:tab w:val="left" w:pos="2242"/>
        </w:tabs>
        <w:jc w:val="both"/>
      </w:pPr>
      <w:r>
        <w:t xml:space="preserve">14. Write a MATLAB program to perform convolution between sinusoidal and </w:t>
      </w:r>
      <w:r w:rsidR="006834AF">
        <w:t>square</w:t>
      </w:r>
      <w:r>
        <w:t xml:space="preserve"> signal and see how mat lab reacts to it.</w:t>
      </w:r>
    </w:p>
    <w:p w:rsidR="00652BFE" w:rsidRDefault="00652BFE" w:rsidP="00652BFE">
      <w:pPr>
        <w:tabs>
          <w:tab w:val="left" w:pos="2242"/>
        </w:tabs>
        <w:jc w:val="both"/>
      </w:pPr>
      <w:r>
        <w:t>15. Write a MATLAB program to perform the convolution between X (n) = [</w:t>
      </w:r>
      <w:r w:rsidR="006834AF">
        <w:t>2</w:t>
      </w:r>
      <w:r>
        <w:t xml:space="preserve"> </w:t>
      </w:r>
      <w:r w:rsidR="006834AF">
        <w:t>3</w:t>
      </w:r>
      <w:r>
        <w:t xml:space="preserve"> </w:t>
      </w:r>
      <w:r w:rsidR="006834AF">
        <w:t>4</w:t>
      </w:r>
      <w:r>
        <w:t xml:space="preserve"> 5] and y (n) = [-</w:t>
      </w:r>
      <w:r w:rsidR="006834AF">
        <w:t>2</w:t>
      </w:r>
      <w:r>
        <w:t xml:space="preserve"> </w:t>
      </w:r>
      <w:r w:rsidR="006834AF">
        <w:t xml:space="preserve"> –4</w:t>
      </w:r>
      <w:r>
        <w:t>] and see how matlab reacts to it.</w:t>
      </w:r>
    </w:p>
    <w:p w:rsidR="00652BFE" w:rsidRDefault="00652BFE" w:rsidP="00652BFE">
      <w:pPr>
        <w:tabs>
          <w:tab w:val="left" w:pos="2242"/>
        </w:tabs>
        <w:jc w:val="both"/>
      </w:pPr>
      <w:r>
        <w:t>16. Write a MATLAB program to perform the convolution between X (n) = [</w:t>
      </w:r>
      <w:r w:rsidR="006175A9">
        <w:t>3</w:t>
      </w:r>
      <w:r>
        <w:t xml:space="preserve"> -</w:t>
      </w:r>
      <w:r w:rsidR="006175A9">
        <w:t>4</w:t>
      </w:r>
      <w:r>
        <w:t xml:space="preserve"> </w:t>
      </w:r>
      <w:r w:rsidR="006175A9">
        <w:t>6</w:t>
      </w:r>
      <w:r>
        <w:t>] and y (n) = [</w:t>
      </w:r>
      <w:r w:rsidR="006175A9">
        <w:t>2</w:t>
      </w:r>
      <w:r>
        <w:t xml:space="preserve"> </w:t>
      </w:r>
      <w:r w:rsidR="006175A9">
        <w:t>6</w:t>
      </w:r>
      <w:r>
        <w:t xml:space="preserve"> </w:t>
      </w:r>
      <w:r w:rsidR="006175A9">
        <w:t>8</w:t>
      </w:r>
      <w:r>
        <w:t xml:space="preserve"> </w:t>
      </w:r>
      <w:r w:rsidR="006175A9">
        <w:t>6</w:t>
      </w:r>
      <w:r>
        <w:t>] and see how matlab reacts to it.</w:t>
      </w:r>
    </w:p>
    <w:p w:rsidR="00652BFE" w:rsidRDefault="00652BFE" w:rsidP="00652BFE">
      <w:pPr>
        <w:tabs>
          <w:tab w:val="left" w:pos="2242"/>
        </w:tabs>
        <w:jc w:val="both"/>
      </w:pPr>
      <w:r>
        <w:t>17. Write a MATLAB program to perform the convolution between X (n) = [</w:t>
      </w:r>
      <w:r w:rsidR="006175A9">
        <w:t>3</w:t>
      </w:r>
      <w:r>
        <w:t xml:space="preserve"> </w:t>
      </w:r>
      <w:r w:rsidR="006175A9">
        <w:t>1</w:t>
      </w:r>
      <w:r>
        <w:t xml:space="preserve"> </w:t>
      </w:r>
      <w:r w:rsidR="006175A9">
        <w:t>2</w:t>
      </w:r>
      <w:r>
        <w:t xml:space="preserve"> </w:t>
      </w:r>
      <w:r w:rsidR="006175A9">
        <w:t>0] and y (n) = [2</w:t>
      </w:r>
      <w:r>
        <w:t xml:space="preserve"> </w:t>
      </w:r>
      <w:r w:rsidR="006175A9">
        <w:t>4</w:t>
      </w:r>
      <w:r>
        <w:t xml:space="preserve"> </w:t>
      </w:r>
      <w:r w:rsidR="006175A9">
        <w:t>3</w:t>
      </w:r>
      <w:r>
        <w:t xml:space="preserve"> </w:t>
      </w:r>
      <w:r w:rsidR="006175A9">
        <w:t>4 5</w:t>
      </w:r>
      <w:r>
        <w:t>] and see how matlab reacts to it.</w:t>
      </w:r>
    </w:p>
    <w:p w:rsidR="00652BFE" w:rsidRDefault="00652BFE" w:rsidP="00652BFE">
      <w:pPr>
        <w:tabs>
          <w:tab w:val="left" w:pos="2242"/>
        </w:tabs>
        <w:jc w:val="both"/>
      </w:pPr>
      <w:r>
        <w:t>18.Write a MATLAB program to perform the convolution between X (n) = [</w:t>
      </w:r>
      <w:r w:rsidR="00356D08">
        <w:t>2</w:t>
      </w:r>
      <w:r>
        <w:t xml:space="preserve"> </w:t>
      </w:r>
      <w:r w:rsidR="00356D08">
        <w:t>2</w:t>
      </w:r>
      <w:r>
        <w:t xml:space="preserve"> 1 </w:t>
      </w:r>
      <w:r w:rsidR="00356D08">
        <w:t>0</w:t>
      </w:r>
      <w:r>
        <w:t xml:space="preserve"> </w:t>
      </w:r>
      <w:r w:rsidR="00356D08">
        <w:t>2</w:t>
      </w:r>
      <w:r>
        <w:t xml:space="preserve"> </w:t>
      </w:r>
      <w:r w:rsidR="00356D08">
        <w:t>1</w:t>
      </w:r>
      <w:r>
        <w:t xml:space="preserve"> </w:t>
      </w:r>
      <w:r w:rsidR="00356D08">
        <w:t>1</w:t>
      </w:r>
      <w:r>
        <w:t xml:space="preserve"> 0] and y (n) = [1 </w:t>
      </w:r>
      <w:r w:rsidR="00356D08">
        <w:t>1</w:t>
      </w:r>
      <w:r>
        <w:t xml:space="preserve"> 1 </w:t>
      </w:r>
      <w:r w:rsidR="00356D08">
        <w:t>2</w:t>
      </w:r>
      <w:r>
        <w:t xml:space="preserve"> 1 0 1 0] and see how matlab reacts to it.</w:t>
      </w:r>
    </w:p>
    <w:p w:rsidR="00652BFE" w:rsidRDefault="00652BFE" w:rsidP="00652BFE">
      <w:pPr>
        <w:tabs>
          <w:tab w:val="left" w:pos="2242"/>
        </w:tabs>
        <w:jc w:val="both"/>
      </w:pPr>
      <w:r>
        <w:t>19.Write a MATLAB program to perform the convolution between X (n) = [</w:t>
      </w:r>
      <w:r w:rsidR="00356D08">
        <w:t>2</w:t>
      </w:r>
      <w:r>
        <w:t xml:space="preserve"> 1 </w:t>
      </w:r>
      <w:r w:rsidR="00356D08">
        <w:t>2</w:t>
      </w:r>
      <w:r>
        <w:t xml:space="preserve"> </w:t>
      </w:r>
      <w:r w:rsidR="00356D08">
        <w:t>1] and y (n) = [1 2 1 2</w:t>
      </w:r>
      <w:r>
        <w:t>] and see how matlab reacts to it.</w:t>
      </w:r>
    </w:p>
    <w:p w:rsidR="00652BFE" w:rsidRDefault="00652BFE" w:rsidP="00652BFE">
      <w:pPr>
        <w:tabs>
          <w:tab w:val="left" w:pos="2242"/>
        </w:tabs>
        <w:jc w:val="both"/>
      </w:pPr>
      <w:r>
        <w:t>20.Write a MATLAB program to perform the convolution between X (n) = [</w:t>
      </w:r>
      <w:r w:rsidR="00356D08">
        <w:t>5</w:t>
      </w:r>
      <w:r>
        <w:t xml:space="preserve"> </w:t>
      </w:r>
      <w:r w:rsidR="00356D08">
        <w:t>6</w:t>
      </w:r>
      <w:r>
        <w:t xml:space="preserve"> </w:t>
      </w:r>
      <w:r w:rsidR="00356D08">
        <w:t>9</w:t>
      </w:r>
      <w:r>
        <w:t xml:space="preserve"> </w:t>
      </w:r>
      <w:r w:rsidR="00356D08">
        <w:t>8</w:t>
      </w:r>
      <w:r>
        <w:t xml:space="preserve"> </w:t>
      </w:r>
      <w:r w:rsidR="00356D08">
        <w:t>7</w:t>
      </w:r>
      <w:r>
        <w:t>] and y (n) = [</w:t>
      </w:r>
      <w:r w:rsidR="00356D08">
        <w:t>1</w:t>
      </w:r>
      <w:r>
        <w:t xml:space="preserve"> </w:t>
      </w:r>
      <w:r w:rsidR="00356D08">
        <w:t>2</w:t>
      </w:r>
      <w:r>
        <w:t xml:space="preserve"> 3 2 1] and see how matlab reacts to it.</w:t>
      </w:r>
    </w:p>
    <w:p w:rsidR="00AA052A" w:rsidRDefault="00AA052A" w:rsidP="00AA052A">
      <w:pPr>
        <w:tabs>
          <w:tab w:val="left" w:pos="2242"/>
        </w:tabs>
        <w:jc w:val="both"/>
      </w:pPr>
    </w:p>
    <w:p w:rsidR="00356D08" w:rsidRPr="00850FAC" w:rsidRDefault="00356D08" w:rsidP="00356D08">
      <w:pPr>
        <w:tabs>
          <w:tab w:val="left" w:pos="2242"/>
        </w:tabs>
        <w:jc w:val="both"/>
      </w:pPr>
      <w:r>
        <w:t>21.</w:t>
      </w:r>
      <w:r w:rsidRPr="00850FAC">
        <w:t>W</w:t>
      </w:r>
      <w:r>
        <w:t xml:space="preserve">rite the MATLAB program to </w:t>
      </w:r>
      <w:r w:rsidRPr="00850FAC">
        <w:rPr>
          <w:rFonts w:eastAsia="TimesNewRoman" w:cs="TimesNewRoman"/>
          <w:szCs w:val="23"/>
        </w:rPr>
        <w:t xml:space="preserve">perform convolution between the following </w:t>
      </w:r>
      <w:r>
        <w:rPr>
          <w:rFonts w:eastAsia="TimesNewRoman" w:cs="TimesNewRoman"/>
          <w:szCs w:val="23"/>
        </w:rPr>
        <w:t>sequences</w:t>
      </w:r>
    </w:p>
    <w:p w:rsidR="00356D08" w:rsidRDefault="00356D08" w:rsidP="00356D08">
      <w:pPr>
        <w:tabs>
          <w:tab w:val="left" w:pos="2242"/>
        </w:tabs>
        <w:jc w:val="both"/>
        <w:rPr>
          <w:rFonts w:eastAsia="TimesNewRoman" w:cs="TimesNewRoman"/>
          <w:szCs w:val="23"/>
        </w:rPr>
      </w:pPr>
      <w:r w:rsidRPr="00850FAC">
        <w:rPr>
          <w:rFonts w:eastAsia="TimesNewRoman" w:cs="TimesNewRoman"/>
          <w:szCs w:val="23"/>
        </w:rPr>
        <w:t xml:space="preserve"> X(n)=[</w:t>
      </w:r>
      <w:r>
        <w:rPr>
          <w:rFonts w:eastAsia="TimesNewRoman" w:cs="TimesNewRoman"/>
          <w:szCs w:val="23"/>
        </w:rPr>
        <w:t>4</w:t>
      </w:r>
      <w:r w:rsidRPr="00850FAC">
        <w:rPr>
          <w:rFonts w:eastAsia="TimesNewRoman" w:cs="TimesNewRoman"/>
          <w:szCs w:val="23"/>
        </w:rPr>
        <w:t xml:space="preserve"> -</w:t>
      </w:r>
      <w:r>
        <w:rPr>
          <w:rFonts w:eastAsia="TimesNewRoman" w:cs="TimesNewRoman"/>
          <w:szCs w:val="23"/>
        </w:rPr>
        <w:t>6</w:t>
      </w:r>
      <w:r w:rsidRPr="00850FAC">
        <w:rPr>
          <w:rFonts w:eastAsia="TimesNewRoman" w:cs="TimesNewRoman"/>
          <w:szCs w:val="23"/>
        </w:rPr>
        <w:t xml:space="preserve"> </w:t>
      </w:r>
      <w:r>
        <w:rPr>
          <w:rFonts w:eastAsia="TimesNewRoman" w:cs="TimesNewRoman"/>
          <w:szCs w:val="23"/>
        </w:rPr>
        <w:t>5</w:t>
      </w:r>
      <w:r w:rsidRPr="00850FAC">
        <w:rPr>
          <w:rFonts w:eastAsia="TimesNewRoman" w:cs="TimesNewRoman"/>
          <w:szCs w:val="23"/>
        </w:rPr>
        <w:t xml:space="preserve"> </w:t>
      </w:r>
      <w:r>
        <w:rPr>
          <w:rFonts w:eastAsia="TimesNewRoman" w:cs="TimesNewRoman"/>
          <w:szCs w:val="23"/>
        </w:rPr>
        <w:t>1], h(n) = [</w:t>
      </w:r>
      <w:r w:rsidRPr="00850FAC">
        <w:rPr>
          <w:rFonts w:eastAsia="TimesNewRoman" w:cs="TimesNewRoman"/>
          <w:szCs w:val="23"/>
        </w:rPr>
        <w:t>-</w:t>
      </w:r>
      <w:r>
        <w:rPr>
          <w:rFonts w:eastAsia="TimesNewRoman" w:cs="TimesNewRoman"/>
          <w:szCs w:val="23"/>
        </w:rPr>
        <w:t>1</w:t>
      </w:r>
      <w:r w:rsidRPr="00850FAC">
        <w:rPr>
          <w:rFonts w:eastAsia="TimesNewRoman" w:cs="TimesNewRoman"/>
          <w:szCs w:val="23"/>
        </w:rPr>
        <w:t xml:space="preserve"> </w:t>
      </w:r>
      <w:r>
        <w:rPr>
          <w:rFonts w:eastAsia="TimesNewRoman" w:cs="TimesNewRoman"/>
          <w:szCs w:val="23"/>
        </w:rPr>
        <w:t>3</w:t>
      </w:r>
      <w:r w:rsidRPr="00850FAC">
        <w:rPr>
          <w:rFonts w:eastAsia="TimesNewRoman" w:cs="TimesNewRoman"/>
          <w:szCs w:val="23"/>
        </w:rPr>
        <w:t xml:space="preserve"> -</w:t>
      </w:r>
      <w:r>
        <w:rPr>
          <w:rFonts w:eastAsia="TimesNewRoman" w:cs="TimesNewRoman"/>
          <w:szCs w:val="23"/>
        </w:rPr>
        <w:t>4</w:t>
      </w:r>
      <w:r w:rsidRPr="00850FAC">
        <w:rPr>
          <w:rFonts w:eastAsia="TimesNewRoman" w:cs="TimesNewRoman"/>
          <w:szCs w:val="23"/>
        </w:rPr>
        <w:t xml:space="preserve"> </w:t>
      </w:r>
      <w:r>
        <w:rPr>
          <w:rFonts w:eastAsia="TimesNewRoman" w:cs="TimesNewRoman"/>
          <w:szCs w:val="23"/>
        </w:rPr>
        <w:t>3</w:t>
      </w:r>
      <w:r w:rsidRPr="00850FAC">
        <w:rPr>
          <w:rFonts w:eastAsia="TimesNewRoman" w:cs="TimesNewRoman"/>
          <w:szCs w:val="23"/>
        </w:rPr>
        <w:t>]</w:t>
      </w:r>
      <w:r>
        <w:rPr>
          <w:rFonts w:eastAsia="TimesNewRoman" w:cs="TimesNewRoman"/>
          <w:szCs w:val="23"/>
        </w:rPr>
        <w:t>.</w:t>
      </w:r>
    </w:p>
    <w:p w:rsidR="00356D08" w:rsidRPr="00850FAC" w:rsidRDefault="00356D08" w:rsidP="00356D08">
      <w:pPr>
        <w:tabs>
          <w:tab w:val="left" w:pos="2242"/>
        </w:tabs>
        <w:jc w:val="both"/>
        <w:rPr>
          <w:b/>
        </w:rPr>
      </w:pPr>
      <w:r>
        <w:rPr>
          <w:rFonts w:eastAsia="TimesNewRoman" w:cs="TimesNewRoman"/>
          <w:szCs w:val="23"/>
        </w:rPr>
        <w:t>22. Write a mat lab program to perform the convolution between ramp and step function and see how mat lab reacts to it.</w:t>
      </w:r>
    </w:p>
    <w:p w:rsidR="00356D08" w:rsidRDefault="00356D08" w:rsidP="00356D08">
      <w:pPr>
        <w:tabs>
          <w:tab w:val="left" w:pos="2242"/>
        </w:tabs>
        <w:jc w:val="both"/>
      </w:pPr>
      <w:r>
        <w:t>23. Write a MATLAB program to perform convolution between square and step signal and see how mat lab reacts to it.</w:t>
      </w:r>
    </w:p>
    <w:p w:rsidR="00356D08" w:rsidRDefault="00356D08" w:rsidP="00356D08">
      <w:pPr>
        <w:tabs>
          <w:tab w:val="left" w:pos="2242"/>
        </w:tabs>
        <w:jc w:val="both"/>
      </w:pPr>
      <w:r>
        <w:t>24. Write a MATLAB program to perform convolution between sinusoidal and step signal and see how mat lab reacts to it.</w:t>
      </w:r>
    </w:p>
    <w:p w:rsidR="00356D08" w:rsidRDefault="00356D08" w:rsidP="00356D08">
      <w:pPr>
        <w:tabs>
          <w:tab w:val="left" w:pos="2242"/>
        </w:tabs>
        <w:jc w:val="both"/>
      </w:pPr>
      <w:r>
        <w:t>25. Write a MATLAB program to perform the convolution between X (n) = [1 5 6 5] and y (n) = [-3 –6] and see how matlab reacts to it.</w:t>
      </w:r>
    </w:p>
    <w:p w:rsidR="002D1646" w:rsidRDefault="002D1646" w:rsidP="00356D08">
      <w:pPr>
        <w:tabs>
          <w:tab w:val="left" w:pos="2242"/>
        </w:tabs>
        <w:jc w:val="both"/>
      </w:pPr>
    </w:p>
    <w:p w:rsidR="002D1646" w:rsidRPr="002D1646" w:rsidRDefault="002D1646" w:rsidP="00356D08">
      <w:pPr>
        <w:tabs>
          <w:tab w:val="left" w:pos="2242"/>
        </w:tabs>
        <w:jc w:val="both"/>
        <w:rPr>
          <w:b/>
          <w:bCs/>
          <w:sz w:val="26"/>
          <w:szCs w:val="26"/>
        </w:rPr>
      </w:pPr>
      <w:r w:rsidRPr="002D1646">
        <w:rPr>
          <w:b/>
          <w:bCs/>
          <w:sz w:val="26"/>
          <w:szCs w:val="26"/>
        </w:rPr>
        <w:t>Real Time Applications:</w:t>
      </w:r>
    </w:p>
    <w:p w:rsidR="00AA052A" w:rsidRDefault="00AA052A" w:rsidP="00AA052A">
      <w:pPr>
        <w:tabs>
          <w:tab w:val="left" w:pos="2242"/>
        </w:tabs>
        <w:jc w:val="both"/>
      </w:pPr>
    </w:p>
    <w:p w:rsidR="00CB0BD0" w:rsidRPr="004F73C9" w:rsidRDefault="000008C8" w:rsidP="004F73C9">
      <w:pPr>
        <w:pStyle w:val="ListParagraph"/>
        <w:numPr>
          <w:ilvl w:val="0"/>
          <w:numId w:val="12"/>
        </w:numPr>
        <w:tabs>
          <w:tab w:val="left" w:pos="2242"/>
        </w:tabs>
        <w:jc w:val="both"/>
        <w:rPr>
          <w:b/>
        </w:rPr>
      </w:pPr>
      <w:r w:rsidRPr="004F73C9">
        <w:rPr>
          <w:color w:val="111111"/>
          <w:shd w:val="clear" w:color="auto" w:fill="FFFFFF"/>
        </w:rPr>
        <w:t>The convolution is to determine the response y[n] of a system of a known impulse response h[n] for a given input signal x[n] to obtain y[n].</w:t>
      </w: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AF3318" w:rsidRDefault="00AF3318" w:rsidP="005E5B28">
      <w:pPr>
        <w:tabs>
          <w:tab w:val="left" w:pos="2242"/>
        </w:tabs>
        <w:jc w:val="both"/>
        <w:rPr>
          <w:b/>
        </w:rPr>
      </w:pPr>
    </w:p>
    <w:p w:rsidR="00CB0BD0" w:rsidRDefault="00CB0BD0" w:rsidP="005E5B28">
      <w:pPr>
        <w:tabs>
          <w:tab w:val="left" w:pos="2242"/>
        </w:tabs>
        <w:jc w:val="both"/>
        <w:rPr>
          <w:b/>
        </w:rPr>
      </w:pPr>
    </w:p>
    <w:p w:rsidR="00CB0BD0" w:rsidRDefault="00CB0BD0" w:rsidP="005E5B28">
      <w:pPr>
        <w:tabs>
          <w:tab w:val="left" w:pos="2242"/>
        </w:tabs>
        <w:jc w:val="both"/>
        <w:rPr>
          <w:b/>
        </w:rPr>
      </w:pPr>
    </w:p>
    <w:p w:rsidR="005A15D6" w:rsidRDefault="005A15D6" w:rsidP="005E5B28">
      <w:pPr>
        <w:tabs>
          <w:tab w:val="left" w:pos="2242"/>
        </w:tabs>
        <w:jc w:val="both"/>
        <w:rPr>
          <w:b/>
        </w:rPr>
      </w:pPr>
    </w:p>
    <w:p w:rsidR="004F73C9" w:rsidRDefault="004F73C9" w:rsidP="00CB0BD0">
      <w:pPr>
        <w:tabs>
          <w:tab w:val="left" w:pos="2242"/>
        </w:tabs>
        <w:jc w:val="center"/>
        <w:rPr>
          <w:b/>
        </w:rPr>
      </w:pPr>
    </w:p>
    <w:p w:rsidR="004F73C9" w:rsidRDefault="004F73C9" w:rsidP="00CB0BD0">
      <w:pPr>
        <w:tabs>
          <w:tab w:val="left" w:pos="2242"/>
        </w:tabs>
        <w:jc w:val="center"/>
        <w:rPr>
          <w:b/>
        </w:rPr>
      </w:pPr>
    </w:p>
    <w:p w:rsidR="004F73C9" w:rsidRDefault="004F73C9" w:rsidP="00CB0BD0">
      <w:pPr>
        <w:tabs>
          <w:tab w:val="left" w:pos="2242"/>
        </w:tabs>
        <w:jc w:val="center"/>
        <w:rPr>
          <w:b/>
        </w:rPr>
      </w:pPr>
    </w:p>
    <w:p w:rsidR="00E838A9" w:rsidRDefault="00E838A9" w:rsidP="00CB0BD0">
      <w:pPr>
        <w:tabs>
          <w:tab w:val="left" w:pos="2242"/>
        </w:tabs>
        <w:jc w:val="center"/>
        <w:rPr>
          <w:b/>
        </w:rPr>
      </w:pPr>
    </w:p>
    <w:p w:rsidR="00E838A9" w:rsidRDefault="00E838A9" w:rsidP="00CB0BD0">
      <w:pPr>
        <w:tabs>
          <w:tab w:val="left" w:pos="2242"/>
        </w:tabs>
        <w:jc w:val="center"/>
        <w:rPr>
          <w:b/>
        </w:rPr>
      </w:pPr>
    </w:p>
    <w:p w:rsidR="00962F98" w:rsidRDefault="00962F98" w:rsidP="00CB0BD0">
      <w:pPr>
        <w:tabs>
          <w:tab w:val="left" w:pos="2242"/>
        </w:tabs>
        <w:jc w:val="center"/>
        <w:rPr>
          <w:b/>
        </w:rPr>
      </w:pPr>
      <w:r>
        <w:rPr>
          <w:b/>
        </w:rPr>
        <w:t>EXPERMENT NO:</w:t>
      </w:r>
      <w:r w:rsidR="004F73C9">
        <w:rPr>
          <w:b/>
        </w:rPr>
        <w:t xml:space="preserve"> </w:t>
      </w:r>
      <w:r w:rsidR="00233C57">
        <w:rPr>
          <w:b/>
        </w:rPr>
        <w:t>6</w:t>
      </w:r>
    </w:p>
    <w:p w:rsidR="00962F98" w:rsidRDefault="00962F98" w:rsidP="00CB0BD0">
      <w:pPr>
        <w:ind w:firstLine="720"/>
        <w:jc w:val="center"/>
        <w:rPr>
          <w:rFonts w:eastAsia="TimesNewRoman" w:cs="TimesNewRoman,Bold"/>
          <w:szCs w:val="27"/>
        </w:rPr>
      </w:pPr>
    </w:p>
    <w:p w:rsidR="00962F98" w:rsidRPr="00962F98" w:rsidRDefault="00962F98" w:rsidP="00CB0BD0">
      <w:pPr>
        <w:autoSpaceDE w:val="0"/>
        <w:autoSpaceDN w:val="0"/>
        <w:adjustRightInd w:val="0"/>
        <w:jc w:val="center"/>
        <w:rPr>
          <w:rFonts w:eastAsia="TimesNewRoman,Bold" w:cs="TimesNewRoman,Bold"/>
          <w:b/>
          <w:bCs/>
          <w:szCs w:val="25"/>
        </w:rPr>
      </w:pPr>
      <w:r w:rsidRPr="00962F98">
        <w:rPr>
          <w:rFonts w:eastAsia="TimesNewRoman,Bold" w:cs="TimesNewRoman,Bold"/>
          <w:b/>
          <w:bCs/>
          <w:szCs w:val="25"/>
        </w:rPr>
        <w:t>AUTO CORRELATION AND CROSS CORRELATION BETWEEN</w:t>
      </w:r>
    </w:p>
    <w:p w:rsidR="00962F98" w:rsidRDefault="00962F98" w:rsidP="00CB0BD0">
      <w:pPr>
        <w:ind w:firstLine="720"/>
        <w:jc w:val="center"/>
        <w:rPr>
          <w:rFonts w:eastAsia="TimesNewRoman" w:cs="TimesNewRoman"/>
          <w:b/>
          <w:szCs w:val="27"/>
        </w:rPr>
      </w:pPr>
      <w:r w:rsidRPr="00962F98">
        <w:rPr>
          <w:rFonts w:eastAsia="TimesNewRoman,Bold" w:cs="TimesNewRoman,Bold"/>
          <w:b/>
          <w:bCs/>
          <w:szCs w:val="25"/>
        </w:rPr>
        <w:t>SIGNALS AND SEQUENCES</w:t>
      </w:r>
    </w:p>
    <w:p w:rsidR="00962F98" w:rsidRDefault="00962F98" w:rsidP="005E5B28">
      <w:pPr>
        <w:ind w:firstLine="720"/>
        <w:jc w:val="both"/>
        <w:rPr>
          <w:rFonts w:eastAsia="TimesNewRoman" w:cs="TimesNewRoman"/>
          <w:b/>
          <w:szCs w:val="27"/>
        </w:rPr>
      </w:pPr>
    </w:p>
    <w:p w:rsidR="00720D7D" w:rsidRDefault="00720D7D" w:rsidP="005E5B28">
      <w:pPr>
        <w:tabs>
          <w:tab w:val="left" w:pos="1861"/>
        </w:tabs>
        <w:jc w:val="both"/>
        <w:rPr>
          <w:b/>
        </w:rPr>
      </w:pPr>
    </w:p>
    <w:p w:rsidR="00962F98" w:rsidRDefault="00962F98" w:rsidP="005E5B28">
      <w:pPr>
        <w:tabs>
          <w:tab w:val="left" w:pos="1861"/>
        </w:tabs>
        <w:jc w:val="both"/>
        <w:rPr>
          <w:b/>
        </w:rPr>
      </w:pPr>
      <w:r w:rsidRPr="00603836">
        <w:rPr>
          <w:b/>
        </w:rPr>
        <w:t>AIM: -</w:t>
      </w:r>
    </w:p>
    <w:p w:rsidR="00962F98" w:rsidRDefault="00962F98" w:rsidP="00E838A9">
      <w:pPr>
        <w:autoSpaceDE w:val="0"/>
        <w:autoSpaceDN w:val="0"/>
        <w:adjustRightInd w:val="0"/>
        <w:jc w:val="both"/>
        <w:rPr>
          <w:rFonts w:eastAsia="TimesNewRoman" w:cs="TimesNewRoman"/>
          <w:szCs w:val="25"/>
        </w:rPr>
      </w:pPr>
      <w:r>
        <w:rPr>
          <w:rFonts w:eastAsia="TimesNewRoman" w:cs="TimesNewRoman"/>
          <w:szCs w:val="23"/>
        </w:rPr>
        <w:t xml:space="preserve">           </w:t>
      </w:r>
      <w:r w:rsidRPr="00962F98">
        <w:rPr>
          <w:rFonts w:eastAsia="TimesNewRoman" w:cs="TimesNewRoman"/>
          <w:szCs w:val="23"/>
        </w:rPr>
        <w:t xml:space="preserve">To compute </w:t>
      </w:r>
      <w:r w:rsidRPr="00962F98">
        <w:rPr>
          <w:rFonts w:eastAsia="TimesNewRoman" w:cs="TimesNewRoman"/>
          <w:szCs w:val="25"/>
        </w:rPr>
        <w:t>auto correlation and cross correlation between signals and</w:t>
      </w:r>
      <w:r w:rsidR="00E838A9">
        <w:rPr>
          <w:rFonts w:eastAsia="TimesNewRoman" w:cs="TimesNewRoman"/>
          <w:szCs w:val="25"/>
        </w:rPr>
        <w:t xml:space="preserve"> </w:t>
      </w:r>
      <w:r w:rsidRPr="00962F98">
        <w:rPr>
          <w:rFonts w:eastAsia="TimesNewRoman" w:cs="TimesNewRoman"/>
          <w:szCs w:val="25"/>
        </w:rPr>
        <w:t>Sequences</w:t>
      </w:r>
      <w:r>
        <w:rPr>
          <w:rFonts w:eastAsia="TimesNewRoman" w:cs="TimesNewRoman"/>
          <w:szCs w:val="25"/>
        </w:rPr>
        <w:t>.</w:t>
      </w:r>
    </w:p>
    <w:p w:rsidR="00962F98" w:rsidRDefault="00962F98" w:rsidP="005E5B28">
      <w:pPr>
        <w:tabs>
          <w:tab w:val="left" w:pos="1861"/>
        </w:tabs>
        <w:jc w:val="both"/>
        <w:rPr>
          <w:rFonts w:eastAsia="TimesNewRoman" w:cs="TimesNewRoman"/>
          <w:szCs w:val="23"/>
        </w:rPr>
      </w:pPr>
    </w:p>
    <w:p w:rsidR="00962F98" w:rsidRDefault="00962F98" w:rsidP="005E5B28">
      <w:pPr>
        <w:jc w:val="both"/>
        <w:rPr>
          <w:b/>
        </w:rPr>
      </w:pPr>
      <w:r w:rsidRPr="00603836">
        <w:rPr>
          <w:b/>
        </w:rPr>
        <w:t>SOFTWARE REQURIED:</w:t>
      </w:r>
      <w:r>
        <w:rPr>
          <w:b/>
        </w:rPr>
        <w:t>-</w:t>
      </w:r>
      <w:r w:rsidRPr="00603836">
        <w:rPr>
          <w:b/>
        </w:rPr>
        <w:t xml:space="preserve"> </w:t>
      </w:r>
    </w:p>
    <w:p w:rsidR="00962F98" w:rsidRPr="00603836" w:rsidRDefault="00962F98" w:rsidP="005E5B28">
      <w:pPr>
        <w:jc w:val="both"/>
        <w:rPr>
          <w:b/>
        </w:rPr>
      </w:pPr>
    </w:p>
    <w:p w:rsidR="00962F98" w:rsidRDefault="00962F98" w:rsidP="005E5B28">
      <w:pPr>
        <w:jc w:val="both"/>
      </w:pPr>
      <w:r w:rsidRPr="00603836">
        <w:rPr>
          <w:b/>
        </w:rPr>
        <w:t xml:space="preserve">    </w:t>
      </w:r>
      <w:r>
        <w:rPr>
          <w:b/>
        </w:rPr>
        <w:t>1.</w:t>
      </w:r>
      <w:r w:rsidR="00E838A9">
        <w:rPr>
          <w:b/>
        </w:rPr>
        <w:t xml:space="preserve"> </w:t>
      </w:r>
      <w:r w:rsidRPr="00603836">
        <w:t>MATLAB</w:t>
      </w:r>
      <w:r>
        <w:t xml:space="preserve"> R2010a</w:t>
      </w:r>
      <w:r w:rsidR="00720D7D">
        <w:t>.</w:t>
      </w:r>
    </w:p>
    <w:p w:rsidR="00962F98" w:rsidRPr="00734144" w:rsidRDefault="00962F98" w:rsidP="005E5B28">
      <w:pPr>
        <w:jc w:val="both"/>
        <w:rPr>
          <w:b/>
        </w:rPr>
      </w:pPr>
      <w:r>
        <w:t xml:space="preserve">    2.Windows XP SP2</w:t>
      </w:r>
      <w:r w:rsidR="00720D7D">
        <w:t>.</w:t>
      </w:r>
    </w:p>
    <w:p w:rsidR="00962F98" w:rsidRDefault="00962F98" w:rsidP="005E5B28">
      <w:pPr>
        <w:autoSpaceDE w:val="0"/>
        <w:autoSpaceDN w:val="0"/>
        <w:adjustRightInd w:val="0"/>
        <w:jc w:val="both"/>
        <w:rPr>
          <w:rFonts w:ascii="Times-Bold" w:eastAsiaTheme="minorHAnsi" w:hAnsi="Times-Bold" w:cs="Times-Bold"/>
          <w:b/>
          <w:bCs/>
        </w:rPr>
      </w:pPr>
    </w:p>
    <w:p w:rsidR="00720D7D" w:rsidRDefault="00962F98" w:rsidP="005E5B28">
      <w:pPr>
        <w:autoSpaceDE w:val="0"/>
        <w:autoSpaceDN w:val="0"/>
        <w:adjustRightInd w:val="0"/>
        <w:jc w:val="both"/>
        <w:rPr>
          <w:b/>
          <w:bCs/>
          <w:sz w:val="22"/>
          <w:szCs w:val="22"/>
        </w:rPr>
      </w:pPr>
      <w:r>
        <w:rPr>
          <w:b/>
          <w:bCs/>
          <w:sz w:val="22"/>
          <w:szCs w:val="22"/>
        </w:rPr>
        <w:t>THEORY:-</w:t>
      </w:r>
    </w:p>
    <w:p w:rsidR="00720D7D" w:rsidRDefault="00720D7D" w:rsidP="005E5B28">
      <w:pPr>
        <w:autoSpaceDE w:val="0"/>
        <w:autoSpaceDN w:val="0"/>
        <w:adjustRightInd w:val="0"/>
        <w:jc w:val="both"/>
        <w:rPr>
          <w:b/>
          <w:bCs/>
          <w:sz w:val="22"/>
          <w:szCs w:val="22"/>
        </w:rPr>
      </w:pPr>
    </w:p>
    <w:p w:rsidR="009630E9" w:rsidRPr="00720D7D" w:rsidRDefault="007C5593" w:rsidP="005E5B28">
      <w:pPr>
        <w:autoSpaceDE w:val="0"/>
        <w:autoSpaceDN w:val="0"/>
        <w:adjustRightInd w:val="0"/>
        <w:jc w:val="both"/>
        <w:rPr>
          <w:b/>
          <w:bCs/>
          <w:sz w:val="22"/>
          <w:szCs w:val="22"/>
        </w:rPr>
      </w:pPr>
      <w:r>
        <w:rPr>
          <w:bCs/>
          <w:sz w:val="27"/>
          <w:szCs w:val="27"/>
        </w:rPr>
        <w:t xml:space="preserve">In </w:t>
      </w:r>
      <w:r w:rsidRPr="007C5593">
        <w:rPr>
          <w:bCs/>
          <w:sz w:val="27"/>
          <w:szCs w:val="27"/>
        </w:rPr>
        <w:t>Signal processing,</w:t>
      </w:r>
      <w:r w:rsidRPr="007C5593">
        <w:t xml:space="preserve">When the autocorrelation function is normalized by mean and variance, it is sometimes referred to as the </w:t>
      </w:r>
      <w:r w:rsidRPr="007C5593">
        <w:rPr>
          <w:bCs/>
        </w:rPr>
        <w:t>autocorrelation coefficient</w:t>
      </w:r>
      <w:r w:rsidRPr="007C5593">
        <w:t>.</w:t>
      </w:r>
      <w:r w:rsidR="009630E9">
        <w:t>Giv</w:t>
      </w:r>
      <w:r>
        <w:t xml:space="preserve">en a </w:t>
      </w:r>
      <w:hyperlink r:id="rId61" w:tooltip="Signal (electronics)" w:history="1">
        <w:r>
          <w:rPr>
            <w:rStyle w:val="Hyperlink"/>
          </w:rPr>
          <w:t>signal</w:t>
        </w:r>
      </w:hyperlink>
      <w:r>
        <w:t xml:space="preserve"> f(t), the continuous autocorrelationRff(T) is most often defined as the continuous cross-correlation integral of </w:t>
      </w:r>
      <w:r w:rsidR="00055995">
        <w:t>f(t)</w:t>
      </w:r>
      <w:r>
        <w:t xml:space="preserve">with itself, at lag </w:t>
      </w:r>
      <w:r w:rsidR="00055995">
        <w:t>T</w:t>
      </w:r>
    </w:p>
    <w:p w:rsidR="007C5593" w:rsidRDefault="00055995" w:rsidP="005E5B28">
      <w:pPr>
        <w:spacing w:before="100" w:beforeAutospacing="1" w:after="100" w:afterAutospacing="1"/>
        <w:jc w:val="both"/>
        <w:outlineLvl w:val="2"/>
      </w:pPr>
      <w:r>
        <w:rPr>
          <w:noProof/>
        </w:rPr>
        <w:drawing>
          <wp:inline distT="0" distB="0" distL="0" distR="0">
            <wp:extent cx="5762625" cy="371475"/>
            <wp:effectExtent l="19050" t="0" r="9525" b="0"/>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2625" cy="371475"/>
                    </a:xfrm>
                    <a:prstGeom prst="rect">
                      <a:avLst/>
                    </a:prstGeom>
                  </pic:spPr>
                </pic:pic>
              </a:graphicData>
            </a:graphic>
          </wp:inline>
        </w:drawing>
      </w:r>
      <w:r w:rsidR="007C5593">
        <w:t>.</w:t>
      </w:r>
    </w:p>
    <w:p w:rsidR="00055995" w:rsidRDefault="00055995" w:rsidP="005E5B28">
      <w:pPr>
        <w:spacing w:before="100" w:beforeAutospacing="1" w:after="100" w:afterAutospacing="1"/>
        <w:jc w:val="both"/>
        <w:outlineLvl w:val="2"/>
      </w:pPr>
      <w:r>
        <w:t>The discrete autocorrelation Rat lag  j  for a discrete signal x(n) is</w:t>
      </w:r>
    </w:p>
    <w:p w:rsidR="00055995" w:rsidRDefault="00055995" w:rsidP="005E5B28">
      <w:pPr>
        <w:spacing w:before="100" w:beforeAutospacing="1" w:after="100" w:afterAutospacing="1"/>
        <w:jc w:val="both"/>
        <w:outlineLvl w:val="2"/>
        <w:rPr>
          <w:b/>
          <w:bCs/>
          <w:sz w:val="27"/>
          <w:szCs w:val="27"/>
        </w:rPr>
      </w:pPr>
      <w:r>
        <w:rPr>
          <w:b/>
          <w:bCs/>
          <w:noProof/>
          <w:sz w:val="27"/>
          <w:szCs w:val="27"/>
        </w:rPr>
        <w:drawing>
          <wp:inline distT="0" distB="0" distL="0" distR="0">
            <wp:extent cx="1666875" cy="333375"/>
            <wp:effectExtent l="19050" t="0" r="9525" b="0"/>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666875" cy="333375"/>
                    </a:xfrm>
                    <a:prstGeom prst="rect">
                      <a:avLst/>
                    </a:prstGeom>
                  </pic:spPr>
                </pic:pic>
              </a:graphicData>
            </a:graphic>
          </wp:inline>
        </w:drawing>
      </w:r>
    </w:p>
    <w:p w:rsidR="009630E9" w:rsidRPr="009630E9" w:rsidRDefault="009630E9" w:rsidP="005E5B28">
      <w:pPr>
        <w:pStyle w:val="NormalWeb"/>
        <w:jc w:val="both"/>
      </w:pPr>
      <w:r w:rsidRPr="009630E9">
        <w:t xml:space="preserve">In </w:t>
      </w:r>
      <w:hyperlink r:id="rId64" w:tooltip="Signal processing" w:history="1">
        <w:r w:rsidRPr="009630E9">
          <w:rPr>
            <w:rStyle w:val="Hyperlink"/>
          </w:rPr>
          <w:t>signal processing</w:t>
        </w:r>
      </w:hyperlink>
      <w:r w:rsidRPr="009630E9">
        <w:t xml:space="preserve">, </w:t>
      </w:r>
      <w:r w:rsidRPr="009630E9">
        <w:rPr>
          <w:bCs/>
        </w:rPr>
        <w:t>cross-correlation</w:t>
      </w:r>
      <w:r w:rsidRPr="009630E9">
        <w:t xml:space="preserve"> is a measure of similarity of two </w:t>
      </w:r>
      <w:hyperlink r:id="rId65" w:tooltip="Waveforms" w:history="1">
        <w:r w:rsidRPr="009630E9">
          <w:rPr>
            <w:rStyle w:val="Hyperlink"/>
          </w:rPr>
          <w:t>waveforms</w:t>
        </w:r>
      </w:hyperlink>
      <w:r w:rsidRPr="009630E9">
        <w:t xml:space="preserve"> as a function of a time-lag applied to one of them. This is also known as a </w:t>
      </w:r>
      <w:r w:rsidRPr="009630E9">
        <w:rPr>
          <w:iCs/>
        </w:rPr>
        <w:t xml:space="preserve">sliding </w:t>
      </w:r>
      <w:hyperlink r:id="rId66" w:tooltip="Dot product" w:history="1">
        <w:r w:rsidRPr="009630E9">
          <w:rPr>
            <w:rStyle w:val="Hyperlink"/>
            <w:iCs/>
          </w:rPr>
          <w:t>dot product</w:t>
        </w:r>
      </w:hyperlink>
      <w:r w:rsidRPr="009630E9">
        <w:t xml:space="preserve"> or </w:t>
      </w:r>
      <w:r w:rsidRPr="009630E9">
        <w:rPr>
          <w:iCs/>
        </w:rPr>
        <w:t>sliding inner-product</w:t>
      </w:r>
      <w:r w:rsidRPr="009630E9">
        <w:t xml:space="preserve">. It is commonly used for searching a long signal for a shorter, known feature. It has applications in </w:t>
      </w:r>
      <w:hyperlink r:id="rId67" w:tooltip="Pattern recognition" w:history="1">
        <w:r w:rsidRPr="009630E9">
          <w:rPr>
            <w:rStyle w:val="Hyperlink"/>
          </w:rPr>
          <w:t>pattern recognition</w:t>
        </w:r>
      </w:hyperlink>
      <w:r w:rsidRPr="009630E9">
        <w:t xml:space="preserve">, </w:t>
      </w:r>
      <w:hyperlink r:id="rId68" w:tooltip="Single particle analysis" w:history="1">
        <w:r w:rsidRPr="009630E9">
          <w:rPr>
            <w:rStyle w:val="Hyperlink"/>
          </w:rPr>
          <w:t>single particle analysis</w:t>
        </w:r>
      </w:hyperlink>
      <w:r w:rsidRPr="009630E9">
        <w:t xml:space="preserve">, electron tomographic averaging, </w:t>
      </w:r>
      <w:hyperlink r:id="rId69" w:tooltip="Cryptanalysis" w:history="1">
        <w:r w:rsidRPr="009630E9">
          <w:rPr>
            <w:rStyle w:val="Hyperlink"/>
          </w:rPr>
          <w:t>cryptanalysis</w:t>
        </w:r>
      </w:hyperlink>
      <w:r w:rsidRPr="009630E9">
        <w:t xml:space="preserve">, and </w:t>
      </w:r>
      <w:hyperlink r:id="rId70" w:tooltip="Neurophysiology" w:history="1">
        <w:r w:rsidRPr="009630E9">
          <w:rPr>
            <w:rStyle w:val="Hyperlink"/>
          </w:rPr>
          <w:t>neurophysiology</w:t>
        </w:r>
      </w:hyperlink>
      <w:r w:rsidRPr="009630E9">
        <w:t>.</w:t>
      </w:r>
    </w:p>
    <w:p w:rsidR="009630E9" w:rsidRPr="009630E9" w:rsidRDefault="009630E9" w:rsidP="005E5B28">
      <w:pPr>
        <w:pStyle w:val="NormalWeb"/>
        <w:jc w:val="both"/>
      </w:pPr>
      <w:r w:rsidRPr="009630E9">
        <w:t xml:space="preserve">For continuous functions </w:t>
      </w:r>
      <w:r w:rsidRPr="009630E9">
        <w:rPr>
          <w:iCs/>
        </w:rPr>
        <w:t>f</w:t>
      </w:r>
      <w:r w:rsidRPr="009630E9">
        <w:t xml:space="preserve"> and </w:t>
      </w:r>
      <w:r w:rsidRPr="009630E9">
        <w:rPr>
          <w:iCs/>
        </w:rPr>
        <w:t>g</w:t>
      </w:r>
      <w:r w:rsidRPr="009630E9">
        <w:t>, the cross-correlation is defined as</w:t>
      </w:r>
      <w:r w:rsidRPr="009630E9">
        <w:rPr>
          <w:bCs/>
        </w:rPr>
        <w:t>:</w:t>
      </w:r>
    </w:p>
    <w:p w:rsidR="009630E9" w:rsidRDefault="009630E9" w:rsidP="005E5B28">
      <w:pPr>
        <w:spacing w:before="100" w:beforeAutospacing="1" w:after="100" w:afterAutospacing="1"/>
        <w:jc w:val="both"/>
        <w:outlineLvl w:val="2"/>
        <w:rPr>
          <w:b/>
          <w:bCs/>
          <w:sz w:val="27"/>
          <w:szCs w:val="27"/>
        </w:rPr>
      </w:pPr>
      <w:r w:rsidRPr="009630E9">
        <w:rPr>
          <w:b/>
          <w:bCs/>
          <w:noProof/>
          <w:sz w:val="27"/>
          <w:szCs w:val="27"/>
        </w:rPr>
        <w:drawing>
          <wp:inline distT="0" distB="0" distL="0" distR="0">
            <wp:extent cx="2762250" cy="438150"/>
            <wp:effectExtent l="19050" t="0" r="0" b="0"/>
            <wp:docPr id="60"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762250" cy="438150"/>
                    </a:xfrm>
                    <a:prstGeom prst="rect">
                      <a:avLst/>
                    </a:prstGeom>
                  </pic:spPr>
                </pic:pic>
              </a:graphicData>
            </a:graphic>
          </wp:inline>
        </w:drawing>
      </w:r>
    </w:p>
    <w:p w:rsidR="009630E9" w:rsidRDefault="009630E9" w:rsidP="005E5B28">
      <w:pPr>
        <w:spacing w:before="100" w:beforeAutospacing="1" w:after="100" w:afterAutospacing="1"/>
        <w:jc w:val="both"/>
        <w:outlineLvl w:val="2"/>
        <w:rPr>
          <w:b/>
          <w:bCs/>
          <w:sz w:val="27"/>
          <w:szCs w:val="27"/>
        </w:rPr>
      </w:pPr>
    </w:p>
    <w:p w:rsidR="009630E9" w:rsidRDefault="009630E9" w:rsidP="005E5B28">
      <w:pPr>
        <w:spacing w:before="100" w:beforeAutospacing="1" w:after="100" w:afterAutospacing="1"/>
        <w:jc w:val="both"/>
        <w:outlineLvl w:val="2"/>
        <w:rPr>
          <w:b/>
          <w:bCs/>
          <w:sz w:val="27"/>
          <w:szCs w:val="27"/>
        </w:rPr>
      </w:pPr>
    </w:p>
    <w:p w:rsidR="009630E9" w:rsidRPr="009630E9" w:rsidRDefault="009630E9" w:rsidP="005E5B28">
      <w:pPr>
        <w:pStyle w:val="NormalWeb"/>
        <w:jc w:val="both"/>
      </w:pPr>
      <w:r w:rsidRPr="009630E9">
        <w:t xml:space="preserve">where </w:t>
      </w:r>
      <w:r w:rsidRPr="009630E9">
        <w:rPr>
          <w:iCs/>
        </w:rPr>
        <w:t>f</w:t>
      </w:r>
      <w:r w:rsidRPr="009630E9">
        <w:t xml:space="preserve">* denotes the </w:t>
      </w:r>
      <w:hyperlink r:id="rId72" w:tooltip="Complex conjugate" w:history="1">
        <w:r w:rsidRPr="009630E9">
          <w:rPr>
            <w:rStyle w:val="Hyperlink"/>
          </w:rPr>
          <w:t>complex conjugate</w:t>
        </w:r>
      </w:hyperlink>
      <w:r w:rsidRPr="009630E9">
        <w:t xml:space="preserve"> of </w:t>
      </w:r>
      <w:r w:rsidRPr="009630E9">
        <w:rPr>
          <w:iCs/>
        </w:rPr>
        <w:t>f</w:t>
      </w:r>
      <w:r w:rsidRPr="009630E9">
        <w:t xml:space="preserve"> and </w:t>
      </w:r>
      <w:r w:rsidRPr="009630E9">
        <w:rPr>
          <w:iCs/>
        </w:rPr>
        <w:t>t</w:t>
      </w:r>
      <w:r w:rsidRPr="009630E9">
        <w:t xml:space="preserve"> is the time lag.</w:t>
      </w:r>
    </w:p>
    <w:p w:rsidR="009630E9" w:rsidRPr="009630E9" w:rsidRDefault="009630E9" w:rsidP="005E5B28">
      <w:pPr>
        <w:pStyle w:val="NormalWeb"/>
        <w:jc w:val="both"/>
      </w:pPr>
      <w:r w:rsidRPr="009630E9">
        <w:t>Similarly, for discrete functions, the cross-correlation is defined as</w:t>
      </w:r>
      <w:r>
        <w:rPr>
          <w:b/>
          <w:bCs/>
        </w:rPr>
        <w:t>:</w:t>
      </w:r>
    </w:p>
    <w:p w:rsidR="009630E9" w:rsidRDefault="009630E9" w:rsidP="005E5B28">
      <w:pPr>
        <w:spacing w:before="100" w:beforeAutospacing="1" w:after="100" w:afterAutospacing="1"/>
        <w:jc w:val="both"/>
        <w:outlineLvl w:val="2"/>
        <w:rPr>
          <w:b/>
          <w:bCs/>
          <w:sz w:val="27"/>
          <w:szCs w:val="27"/>
        </w:rPr>
      </w:pPr>
      <w:r w:rsidRPr="009630E9">
        <w:rPr>
          <w:b/>
          <w:bCs/>
          <w:noProof/>
          <w:sz w:val="27"/>
          <w:szCs w:val="27"/>
        </w:rPr>
        <w:drawing>
          <wp:inline distT="0" distB="0" distL="0" distR="0">
            <wp:extent cx="2762250" cy="514350"/>
            <wp:effectExtent l="19050" t="0" r="0" b="0"/>
            <wp:docPr id="62"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762250" cy="514350"/>
                    </a:xfrm>
                    <a:prstGeom prst="rect">
                      <a:avLst/>
                    </a:prstGeom>
                  </pic:spPr>
                </pic:pic>
              </a:graphicData>
            </a:graphic>
          </wp:inline>
        </w:drawing>
      </w:r>
    </w:p>
    <w:p w:rsidR="00233C57" w:rsidRDefault="00233C57" w:rsidP="005E5B28">
      <w:pPr>
        <w:spacing w:before="100" w:beforeAutospacing="1" w:after="100" w:afterAutospacing="1"/>
        <w:jc w:val="both"/>
        <w:outlineLvl w:val="2"/>
        <w:rPr>
          <w:b/>
          <w:bCs/>
          <w:sz w:val="27"/>
          <w:szCs w:val="27"/>
        </w:rPr>
      </w:pPr>
    </w:p>
    <w:p w:rsidR="00720D7D" w:rsidRDefault="00720D7D" w:rsidP="005E5B28">
      <w:pPr>
        <w:jc w:val="both"/>
        <w:rPr>
          <w:b/>
        </w:rPr>
      </w:pPr>
    </w:p>
    <w:p w:rsidR="00233C57" w:rsidRPr="00603836" w:rsidRDefault="00233C57" w:rsidP="005E5B28">
      <w:pPr>
        <w:jc w:val="both"/>
      </w:pPr>
      <w:r w:rsidRPr="00603836">
        <w:rPr>
          <w:b/>
        </w:rPr>
        <w:t>PROCEDURE:</w:t>
      </w:r>
      <w:r>
        <w:rPr>
          <w:b/>
        </w:rPr>
        <w:t>-</w:t>
      </w:r>
    </w:p>
    <w:p w:rsidR="00233C57" w:rsidRPr="00603836" w:rsidRDefault="00233C57" w:rsidP="005E5B28">
      <w:pPr>
        <w:numPr>
          <w:ilvl w:val="0"/>
          <w:numId w:val="1"/>
        </w:numPr>
        <w:tabs>
          <w:tab w:val="num" w:pos="3060"/>
        </w:tabs>
        <w:ind w:left="3060"/>
        <w:jc w:val="both"/>
      </w:pPr>
      <w:r w:rsidRPr="00603836">
        <w:t>Open MATLAB</w:t>
      </w:r>
    </w:p>
    <w:p w:rsidR="00233C57" w:rsidRPr="00603836" w:rsidRDefault="00233C57" w:rsidP="005E5B28">
      <w:pPr>
        <w:numPr>
          <w:ilvl w:val="0"/>
          <w:numId w:val="1"/>
        </w:numPr>
        <w:tabs>
          <w:tab w:val="num" w:pos="3060"/>
        </w:tabs>
        <w:ind w:left="3060"/>
        <w:jc w:val="both"/>
      </w:pPr>
      <w:r w:rsidRPr="00603836">
        <w:t>Open new M-file</w:t>
      </w:r>
    </w:p>
    <w:p w:rsidR="00233C57" w:rsidRPr="00603836" w:rsidRDefault="00233C57" w:rsidP="005E5B28">
      <w:pPr>
        <w:numPr>
          <w:ilvl w:val="0"/>
          <w:numId w:val="1"/>
        </w:numPr>
        <w:tabs>
          <w:tab w:val="num" w:pos="3060"/>
        </w:tabs>
        <w:ind w:left="3060"/>
        <w:jc w:val="both"/>
      </w:pPr>
      <w:r w:rsidRPr="00603836">
        <w:t>Type the program</w:t>
      </w:r>
    </w:p>
    <w:p w:rsidR="00233C57" w:rsidRPr="00603836" w:rsidRDefault="00233C57" w:rsidP="005E5B28">
      <w:pPr>
        <w:numPr>
          <w:ilvl w:val="0"/>
          <w:numId w:val="1"/>
        </w:numPr>
        <w:tabs>
          <w:tab w:val="num" w:pos="3060"/>
        </w:tabs>
        <w:ind w:left="3060"/>
        <w:jc w:val="both"/>
      </w:pPr>
      <w:r w:rsidRPr="00603836">
        <w:t>Save in current directory</w:t>
      </w:r>
    </w:p>
    <w:p w:rsidR="00233C57" w:rsidRPr="00603836" w:rsidRDefault="00233C57" w:rsidP="005E5B28">
      <w:pPr>
        <w:numPr>
          <w:ilvl w:val="0"/>
          <w:numId w:val="1"/>
        </w:numPr>
        <w:tabs>
          <w:tab w:val="num" w:pos="3060"/>
        </w:tabs>
        <w:ind w:left="3060"/>
        <w:jc w:val="both"/>
      </w:pPr>
      <w:r w:rsidRPr="00603836">
        <w:t xml:space="preserve">Compile and Run the program </w:t>
      </w:r>
    </w:p>
    <w:p w:rsidR="00233C57" w:rsidRDefault="00233C57" w:rsidP="005E5B28">
      <w:pPr>
        <w:numPr>
          <w:ilvl w:val="0"/>
          <w:numId w:val="1"/>
        </w:numPr>
        <w:tabs>
          <w:tab w:val="num" w:pos="3060"/>
        </w:tabs>
        <w:ind w:left="3060"/>
        <w:jc w:val="both"/>
      </w:pPr>
      <w:r w:rsidRPr="00603836">
        <w:t>For the output see command window\ Figure window</w:t>
      </w:r>
    </w:p>
    <w:p w:rsidR="00233C57" w:rsidRDefault="00233C57" w:rsidP="005E5B28">
      <w:pPr>
        <w:tabs>
          <w:tab w:val="num" w:pos="3060"/>
        </w:tabs>
        <w:jc w:val="both"/>
      </w:pPr>
    </w:p>
    <w:p w:rsidR="00720D7D" w:rsidRDefault="00720D7D" w:rsidP="005E5B28">
      <w:pPr>
        <w:tabs>
          <w:tab w:val="num" w:pos="3060"/>
        </w:tabs>
        <w:jc w:val="both"/>
      </w:pPr>
    </w:p>
    <w:p w:rsidR="00720D7D" w:rsidRDefault="00720D7D" w:rsidP="005E5B28">
      <w:pPr>
        <w:tabs>
          <w:tab w:val="num" w:pos="3060"/>
        </w:tabs>
        <w:jc w:val="both"/>
      </w:pPr>
    </w:p>
    <w:p w:rsidR="00EF1467" w:rsidRDefault="00AB463F" w:rsidP="005E5B28">
      <w:pPr>
        <w:jc w:val="both"/>
        <w:rPr>
          <w:b/>
        </w:rPr>
      </w:pPr>
      <w:r>
        <w:rPr>
          <w:b/>
        </w:rPr>
        <w:t>PROGRAM:-</w:t>
      </w:r>
    </w:p>
    <w:p w:rsidR="00720D7D" w:rsidRDefault="00720D7D" w:rsidP="005E5B28">
      <w:pPr>
        <w:autoSpaceDE w:val="0"/>
        <w:autoSpaceDN w:val="0"/>
        <w:adjustRightInd w:val="0"/>
        <w:jc w:val="both"/>
        <w:rPr>
          <w:rFonts w:eastAsiaTheme="minorHAnsi" w:cs="Courier New"/>
          <w:color w:val="228B22"/>
          <w:szCs w:val="20"/>
        </w:rPr>
      </w:pP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228B22"/>
          <w:szCs w:val="20"/>
        </w:rPr>
        <w:t>%Auto correlation for a signal%</w:t>
      </w:r>
    </w:p>
    <w:p w:rsidR="00720D7D" w:rsidRDefault="00720D7D" w:rsidP="005E5B28">
      <w:pPr>
        <w:autoSpaceDE w:val="0"/>
        <w:autoSpaceDN w:val="0"/>
        <w:adjustRightInd w:val="0"/>
        <w:jc w:val="both"/>
        <w:rPr>
          <w:rFonts w:eastAsiaTheme="minorHAnsi" w:cs="Courier New"/>
          <w:color w:val="000000"/>
          <w:szCs w:val="20"/>
        </w:rPr>
      </w:pP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clc;</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clear </w:t>
      </w:r>
      <w:r w:rsidRPr="00EF1467">
        <w:rPr>
          <w:rFonts w:eastAsiaTheme="minorHAnsi" w:cs="Courier New"/>
          <w:color w:val="A020F0"/>
          <w:szCs w:val="20"/>
        </w:rPr>
        <w:t>all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close </w:t>
      </w:r>
      <w:r w:rsidRPr="00EF1467">
        <w:rPr>
          <w:rFonts w:eastAsiaTheme="minorHAnsi" w:cs="Courier New"/>
          <w:color w:val="A020F0"/>
          <w:szCs w:val="20"/>
        </w:rPr>
        <w:t>all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t=0:0.001:1;</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x=cos(2*pi*3*t);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a=xcorr(x);</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subplot(2,1,1);</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plot(t,x,</w:t>
      </w:r>
      <w:r w:rsidRPr="00EF1467">
        <w:rPr>
          <w:rFonts w:eastAsiaTheme="minorHAnsi" w:cs="Courier New"/>
          <w:color w:val="A020F0"/>
          <w:szCs w:val="20"/>
        </w:rPr>
        <w:t>'g'</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xlabel(</w:t>
      </w:r>
      <w:r w:rsidRPr="00EF1467">
        <w:rPr>
          <w:rFonts w:eastAsiaTheme="minorHAnsi" w:cs="Courier New"/>
          <w:color w:val="A020F0"/>
          <w:szCs w:val="20"/>
        </w:rPr>
        <w:t>'time'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ylabel(</w:t>
      </w:r>
      <w:r w:rsidRPr="00EF1467">
        <w:rPr>
          <w:rFonts w:eastAsiaTheme="minorHAnsi" w:cs="Courier New"/>
          <w:color w:val="A020F0"/>
          <w:szCs w:val="20"/>
        </w:rPr>
        <w:t>'amplitude'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title(</w:t>
      </w:r>
      <w:r w:rsidRPr="00EF1467">
        <w:rPr>
          <w:rFonts w:eastAsiaTheme="minorHAnsi" w:cs="Courier New"/>
          <w:color w:val="A020F0"/>
          <w:szCs w:val="20"/>
        </w:rPr>
        <w:t>'input signal'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subplot(2,1,2);</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plot(a,</w:t>
      </w:r>
      <w:r w:rsidRPr="00EF1467">
        <w:rPr>
          <w:rFonts w:eastAsiaTheme="minorHAnsi" w:cs="Courier New"/>
          <w:color w:val="A020F0"/>
          <w:szCs w:val="20"/>
        </w:rPr>
        <w:t>'r'</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xlabel(</w:t>
      </w:r>
      <w:r w:rsidRPr="00EF1467">
        <w:rPr>
          <w:rFonts w:eastAsiaTheme="minorHAnsi" w:cs="Courier New"/>
          <w:color w:val="A020F0"/>
          <w:szCs w:val="20"/>
        </w:rPr>
        <w:t>'time'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ylabel(</w:t>
      </w:r>
      <w:r w:rsidRPr="00EF1467">
        <w:rPr>
          <w:rFonts w:eastAsiaTheme="minorHAnsi" w:cs="Courier New"/>
          <w:color w:val="A020F0"/>
          <w:szCs w:val="20"/>
        </w:rPr>
        <w:t>'amplitude'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title(</w:t>
      </w:r>
      <w:r w:rsidRPr="00EF1467">
        <w:rPr>
          <w:rFonts w:eastAsiaTheme="minorHAnsi" w:cs="Courier New"/>
          <w:color w:val="A020F0"/>
          <w:szCs w:val="20"/>
        </w:rPr>
        <w:t>'auto correlation signal'</w:t>
      </w:r>
      <w:r w:rsidRPr="00EF1467">
        <w:rPr>
          <w:rFonts w:eastAsiaTheme="minorHAnsi" w:cs="Courier New"/>
          <w:color w:val="000000"/>
          <w:szCs w:val="20"/>
        </w:rPr>
        <w:t>);</w:t>
      </w:r>
    </w:p>
    <w:p w:rsidR="00116A1F"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 </w:t>
      </w:r>
    </w:p>
    <w:p w:rsidR="00720D7D" w:rsidRDefault="00720D7D" w:rsidP="005E5B28">
      <w:pPr>
        <w:autoSpaceDE w:val="0"/>
        <w:autoSpaceDN w:val="0"/>
        <w:adjustRightInd w:val="0"/>
        <w:jc w:val="both"/>
        <w:rPr>
          <w:rFonts w:eastAsiaTheme="minorHAnsi" w:cs="Courier New"/>
          <w:color w:val="228B22"/>
          <w:szCs w:val="20"/>
        </w:rPr>
      </w:pPr>
    </w:p>
    <w:p w:rsidR="00720D7D" w:rsidRDefault="00720D7D" w:rsidP="005E5B28">
      <w:pPr>
        <w:autoSpaceDE w:val="0"/>
        <w:autoSpaceDN w:val="0"/>
        <w:adjustRightInd w:val="0"/>
        <w:jc w:val="both"/>
        <w:rPr>
          <w:rFonts w:eastAsiaTheme="minorHAnsi" w:cs="Courier New"/>
          <w:color w:val="228B22"/>
          <w:szCs w:val="20"/>
        </w:rPr>
      </w:pPr>
    </w:p>
    <w:p w:rsidR="00720D7D" w:rsidRDefault="00720D7D" w:rsidP="005E5B28">
      <w:pPr>
        <w:autoSpaceDE w:val="0"/>
        <w:autoSpaceDN w:val="0"/>
        <w:adjustRightInd w:val="0"/>
        <w:jc w:val="both"/>
        <w:rPr>
          <w:rFonts w:eastAsiaTheme="minorHAnsi" w:cs="Courier New"/>
          <w:color w:val="228B22"/>
          <w:szCs w:val="20"/>
        </w:rPr>
      </w:pPr>
    </w:p>
    <w:p w:rsidR="00D86318" w:rsidRDefault="00D86318" w:rsidP="005E5B28">
      <w:pPr>
        <w:autoSpaceDE w:val="0"/>
        <w:autoSpaceDN w:val="0"/>
        <w:adjustRightInd w:val="0"/>
        <w:jc w:val="both"/>
        <w:rPr>
          <w:rFonts w:eastAsiaTheme="minorHAnsi" w:cs="Courier New"/>
          <w:color w:val="228B22"/>
          <w:szCs w:val="20"/>
        </w:rPr>
      </w:pP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228B22"/>
          <w:szCs w:val="20"/>
        </w:rPr>
        <w:t>%cross correlation for a signal%</w:t>
      </w:r>
    </w:p>
    <w:p w:rsidR="00720D7D" w:rsidRDefault="00720D7D" w:rsidP="005E5B28">
      <w:pPr>
        <w:autoSpaceDE w:val="0"/>
        <w:autoSpaceDN w:val="0"/>
        <w:adjustRightInd w:val="0"/>
        <w:jc w:val="both"/>
        <w:rPr>
          <w:rFonts w:eastAsiaTheme="minorHAnsi" w:cs="Courier New"/>
          <w:color w:val="000000"/>
          <w:szCs w:val="20"/>
        </w:rPr>
      </w:pP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clc;</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clear </w:t>
      </w:r>
      <w:r w:rsidRPr="00EF1467">
        <w:rPr>
          <w:rFonts w:eastAsiaTheme="minorHAnsi" w:cs="Courier New"/>
          <w:color w:val="A020F0"/>
          <w:szCs w:val="20"/>
        </w:rPr>
        <w:t>all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close </w:t>
      </w:r>
      <w:r w:rsidRPr="00EF1467">
        <w:rPr>
          <w:rFonts w:eastAsiaTheme="minorHAnsi" w:cs="Courier New"/>
          <w:color w:val="A020F0"/>
          <w:szCs w:val="20"/>
        </w:rPr>
        <w:t>all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t=0:0.001:1;</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x=cos(2*pi*3*t);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y=cos(2*pi*5*t);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a=xcorr(x,y);</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subplot(3,1,1);</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plot(t,x,</w:t>
      </w:r>
      <w:r w:rsidRPr="00EF1467">
        <w:rPr>
          <w:rFonts w:eastAsiaTheme="minorHAnsi" w:cs="Courier New"/>
          <w:color w:val="A020F0"/>
          <w:szCs w:val="20"/>
        </w:rPr>
        <w:t>'g'</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xlabel(</w:t>
      </w:r>
      <w:r w:rsidRPr="00EF1467">
        <w:rPr>
          <w:rFonts w:eastAsiaTheme="minorHAnsi" w:cs="Courier New"/>
          <w:color w:val="A020F0"/>
          <w:szCs w:val="20"/>
        </w:rPr>
        <w:t>'time'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ylabel(</w:t>
      </w:r>
      <w:r w:rsidRPr="00EF1467">
        <w:rPr>
          <w:rFonts w:eastAsiaTheme="minorHAnsi" w:cs="Courier New"/>
          <w:color w:val="A020F0"/>
          <w:szCs w:val="20"/>
        </w:rPr>
        <w:t>'amplitude'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title(</w:t>
      </w:r>
      <w:r w:rsidRPr="00EF1467">
        <w:rPr>
          <w:rFonts w:eastAsiaTheme="minorHAnsi" w:cs="Courier New"/>
          <w:color w:val="A020F0"/>
          <w:szCs w:val="20"/>
        </w:rPr>
        <w:t>'1st signal'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subplot(3,1,2);</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plot(t,y,</w:t>
      </w:r>
      <w:r w:rsidRPr="00EF1467">
        <w:rPr>
          <w:rFonts w:eastAsiaTheme="minorHAnsi" w:cs="Courier New"/>
          <w:color w:val="A020F0"/>
          <w:szCs w:val="20"/>
        </w:rPr>
        <w:t>'r'</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xlabel(</w:t>
      </w:r>
      <w:r w:rsidRPr="00EF1467">
        <w:rPr>
          <w:rFonts w:eastAsiaTheme="minorHAnsi" w:cs="Courier New"/>
          <w:color w:val="A020F0"/>
          <w:szCs w:val="20"/>
        </w:rPr>
        <w:t>'time'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ylabel(</w:t>
      </w:r>
      <w:r w:rsidRPr="00EF1467">
        <w:rPr>
          <w:rFonts w:eastAsiaTheme="minorHAnsi" w:cs="Courier New"/>
          <w:color w:val="A020F0"/>
          <w:szCs w:val="20"/>
        </w:rPr>
        <w:t>'amplitude'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title(</w:t>
      </w:r>
      <w:r w:rsidRPr="00EF1467">
        <w:rPr>
          <w:rFonts w:eastAsiaTheme="minorHAnsi" w:cs="Courier New"/>
          <w:color w:val="A020F0"/>
          <w:szCs w:val="20"/>
        </w:rPr>
        <w:t>'2nd signal'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subplot(3,1,3);</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plot(a,</w:t>
      </w:r>
      <w:r w:rsidRPr="00EF1467">
        <w:rPr>
          <w:rFonts w:eastAsiaTheme="minorHAnsi" w:cs="Courier New"/>
          <w:color w:val="A020F0"/>
          <w:szCs w:val="20"/>
        </w:rPr>
        <w:t>'r'</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xlabel(</w:t>
      </w:r>
      <w:r w:rsidRPr="00EF1467">
        <w:rPr>
          <w:rFonts w:eastAsiaTheme="minorHAnsi" w:cs="Courier New"/>
          <w:color w:val="A020F0"/>
          <w:szCs w:val="20"/>
        </w:rPr>
        <w:t>'time'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ylabel(</w:t>
      </w:r>
      <w:r w:rsidRPr="00EF1467">
        <w:rPr>
          <w:rFonts w:eastAsiaTheme="minorHAnsi" w:cs="Courier New"/>
          <w:color w:val="A020F0"/>
          <w:szCs w:val="20"/>
        </w:rPr>
        <w:t>'amplitude'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title(</w:t>
      </w:r>
      <w:r w:rsidRPr="00EF1467">
        <w:rPr>
          <w:rFonts w:eastAsiaTheme="minorHAnsi" w:cs="Courier New"/>
          <w:color w:val="A020F0"/>
          <w:szCs w:val="20"/>
        </w:rPr>
        <w:t>'cross correlation signal'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 </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228B22"/>
          <w:szCs w:val="20"/>
        </w:rPr>
        <w:t>%Auto correlation for a sequence%</w:t>
      </w:r>
    </w:p>
    <w:p w:rsidR="00720D7D" w:rsidRDefault="00720D7D" w:rsidP="005E5B28">
      <w:pPr>
        <w:autoSpaceDE w:val="0"/>
        <w:autoSpaceDN w:val="0"/>
        <w:adjustRightInd w:val="0"/>
        <w:jc w:val="both"/>
        <w:rPr>
          <w:rFonts w:eastAsiaTheme="minorHAnsi" w:cs="Courier New"/>
          <w:color w:val="000000"/>
          <w:szCs w:val="20"/>
        </w:rPr>
      </w:pP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clc;</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clear </w:t>
      </w:r>
      <w:r w:rsidRPr="00EF1467">
        <w:rPr>
          <w:rFonts w:eastAsiaTheme="minorHAnsi" w:cs="Courier New"/>
          <w:color w:val="A020F0"/>
          <w:szCs w:val="20"/>
        </w:rPr>
        <w:t>all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close </w:t>
      </w:r>
      <w:r w:rsidRPr="00EF1467">
        <w:rPr>
          <w:rFonts w:eastAsiaTheme="minorHAnsi" w:cs="Courier New"/>
          <w:color w:val="A020F0"/>
          <w:szCs w:val="20"/>
        </w:rPr>
        <w:t>all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x=input(</w:t>
      </w:r>
      <w:r w:rsidRPr="00EF1467">
        <w:rPr>
          <w:rFonts w:eastAsiaTheme="minorHAnsi" w:cs="Courier New"/>
          <w:color w:val="A020F0"/>
          <w:szCs w:val="20"/>
        </w:rPr>
        <w:t>'enter sample values'</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a=xcorr(x);</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subplot(2,1,1);</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stem(x,</w:t>
      </w:r>
      <w:r w:rsidRPr="00EF1467">
        <w:rPr>
          <w:rFonts w:eastAsiaTheme="minorHAnsi" w:cs="Courier New"/>
          <w:color w:val="A020F0"/>
          <w:szCs w:val="20"/>
        </w:rPr>
        <w:t>'g'</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xlabel(</w:t>
      </w:r>
      <w:r w:rsidRPr="00EF1467">
        <w:rPr>
          <w:rFonts w:eastAsiaTheme="minorHAnsi" w:cs="Courier New"/>
          <w:color w:val="A020F0"/>
          <w:szCs w:val="20"/>
        </w:rPr>
        <w:t>'time'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ylabel(</w:t>
      </w:r>
      <w:r w:rsidRPr="00EF1467">
        <w:rPr>
          <w:rFonts w:eastAsiaTheme="minorHAnsi" w:cs="Courier New"/>
          <w:color w:val="A020F0"/>
          <w:szCs w:val="20"/>
        </w:rPr>
        <w:t>'amplitude'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title(</w:t>
      </w:r>
      <w:r w:rsidRPr="00EF1467">
        <w:rPr>
          <w:rFonts w:eastAsiaTheme="minorHAnsi" w:cs="Courier New"/>
          <w:color w:val="A020F0"/>
          <w:szCs w:val="20"/>
        </w:rPr>
        <w:t>'input sequence'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subplot(2,1,2);</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stem(a,</w:t>
      </w:r>
      <w:r w:rsidRPr="00EF1467">
        <w:rPr>
          <w:rFonts w:eastAsiaTheme="minorHAnsi" w:cs="Courier New"/>
          <w:color w:val="A020F0"/>
          <w:szCs w:val="20"/>
        </w:rPr>
        <w:t>'r'</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xlabel(</w:t>
      </w:r>
      <w:r w:rsidRPr="00EF1467">
        <w:rPr>
          <w:rFonts w:eastAsiaTheme="minorHAnsi" w:cs="Courier New"/>
          <w:color w:val="A020F0"/>
          <w:szCs w:val="20"/>
        </w:rPr>
        <w:t>'time'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ylabel(</w:t>
      </w:r>
      <w:r w:rsidRPr="00EF1467">
        <w:rPr>
          <w:rFonts w:eastAsiaTheme="minorHAnsi" w:cs="Courier New"/>
          <w:color w:val="A020F0"/>
          <w:szCs w:val="20"/>
        </w:rPr>
        <w:t>'amplitude'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title(</w:t>
      </w:r>
      <w:r w:rsidRPr="00EF1467">
        <w:rPr>
          <w:rFonts w:eastAsiaTheme="minorHAnsi" w:cs="Courier New"/>
          <w:color w:val="A020F0"/>
          <w:szCs w:val="20"/>
        </w:rPr>
        <w:t>'auto correlation sequence'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 </w:t>
      </w:r>
    </w:p>
    <w:p w:rsidR="00720D7D" w:rsidRDefault="00720D7D" w:rsidP="005E5B28">
      <w:pPr>
        <w:autoSpaceDE w:val="0"/>
        <w:autoSpaceDN w:val="0"/>
        <w:adjustRightInd w:val="0"/>
        <w:jc w:val="both"/>
        <w:rPr>
          <w:rFonts w:eastAsiaTheme="minorHAnsi" w:cs="Courier New"/>
          <w:color w:val="228B22"/>
          <w:szCs w:val="20"/>
        </w:rPr>
      </w:pPr>
    </w:p>
    <w:p w:rsidR="00720D7D" w:rsidRDefault="00720D7D" w:rsidP="005E5B28">
      <w:pPr>
        <w:autoSpaceDE w:val="0"/>
        <w:autoSpaceDN w:val="0"/>
        <w:adjustRightInd w:val="0"/>
        <w:jc w:val="both"/>
        <w:rPr>
          <w:rFonts w:eastAsiaTheme="minorHAnsi" w:cs="Courier New"/>
          <w:color w:val="228B22"/>
          <w:szCs w:val="20"/>
        </w:rPr>
      </w:pP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228B22"/>
          <w:szCs w:val="20"/>
        </w:rPr>
        <w:t>%cross correlation for asequence%</w:t>
      </w:r>
    </w:p>
    <w:p w:rsidR="00720D7D" w:rsidRDefault="00720D7D" w:rsidP="005E5B28">
      <w:pPr>
        <w:autoSpaceDE w:val="0"/>
        <w:autoSpaceDN w:val="0"/>
        <w:adjustRightInd w:val="0"/>
        <w:jc w:val="both"/>
        <w:rPr>
          <w:rFonts w:eastAsiaTheme="minorHAnsi" w:cs="Courier New"/>
          <w:color w:val="000000"/>
          <w:szCs w:val="20"/>
        </w:rPr>
      </w:pP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clc;</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clear </w:t>
      </w:r>
      <w:r w:rsidRPr="00EF1467">
        <w:rPr>
          <w:rFonts w:eastAsiaTheme="minorHAnsi" w:cs="Courier New"/>
          <w:color w:val="A020F0"/>
          <w:szCs w:val="20"/>
        </w:rPr>
        <w:t>all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close </w:t>
      </w:r>
      <w:r w:rsidRPr="00EF1467">
        <w:rPr>
          <w:rFonts w:eastAsiaTheme="minorHAnsi" w:cs="Courier New"/>
          <w:color w:val="A020F0"/>
          <w:szCs w:val="20"/>
        </w:rPr>
        <w:t>all</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x=input(</w:t>
      </w:r>
      <w:r w:rsidRPr="00EF1467">
        <w:rPr>
          <w:rFonts w:eastAsiaTheme="minorHAnsi" w:cs="Courier New"/>
          <w:color w:val="A020F0"/>
          <w:szCs w:val="20"/>
        </w:rPr>
        <w:t>'enter first sequence'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y=input(</w:t>
      </w:r>
      <w:r w:rsidRPr="00EF1467">
        <w:rPr>
          <w:rFonts w:eastAsiaTheme="minorHAnsi" w:cs="Courier New"/>
          <w:color w:val="A020F0"/>
          <w:szCs w:val="20"/>
        </w:rPr>
        <w:t>'enter second sequence'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a=xcorr(x,y);</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subplot(3,1,1);</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stem(x,</w:t>
      </w:r>
      <w:r w:rsidRPr="00EF1467">
        <w:rPr>
          <w:rFonts w:eastAsiaTheme="minorHAnsi" w:cs="Courier New"/>
          <w:color w:val="A020F0"/>
          <w:szCs w:val="20"/>
        </w:rPr>
        <w:t>'g'</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xlabel(</w:t>
      </w:r>
      <w:r w:rsidRPr="00EF1467">
        <w:rPr>
          <w:rFonts w:eastAsiaTheme="minorHAnsi" w:cs="Courier New"/>
          <w:color w:val="A020F0"/>
          <w:szCs w:val="20"/>
        </w:rPr>
        <w:t>'time'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ylabel(</w:t>
      </w:r>
      <w:r w:rsidRPr="00EF1467">
        <w:rPr>
          <w:rFonts w:eastAsiaTheme="minorHAnsi" w:cs="Courier New"/>
          <w:color w:val="A020F0"/>
          <w:szCs w:val="20"/>
        </w:rPr>
        <w:t>'amplitude'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title(</w:t>
      </w:r>
      <w:r w:rsidRPr="00EF1467">
        <w:rPr>
          <w:rFonts w:eastAsiaTheme="minorHAnsi" w:cs="Courier New"/>
          <w:color w:val="A020F0"/>
          <w:szCs w:val="20"/>
        </w:rPr>
        <w:t>'1st sequence'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subplot(3,1,2);</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stem(y,</w:t>
      </w:r>
      <w:r w:rsidRPr="00EF1467">
        <w:rPr>
          <w:rFonts w:eastAsiaTheme="minorHAnsi" w:cs="Courier New"/>
          <w:color w:val="A020F0"/>
          <w:szCs w:val="20"/>
        </w:rPr>
        <w:t>'r'</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xlabel(</w:t>
      </w:r>
      <w:r w:rsidRPr="00EF1467">
        <w:rPr>
          <w:rFonts w:eastAsiaTheme="minorHAnsi" w:cs="Courier New"/>
          <w:color w:val="A020F0"/>
          <w:szCs w:val="20"/>
        </w:rPr>
        <w:t>'time'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ylabel(</w:t>
      </w:r>
      <w:r w:rsidRPr="00EF1467">
        <w:rPr>
          <w:rFonts w:eastAsiaTheme="minorHAnsi" w:cs="Courier New"/>
          <w:color w:val="A020F0"/>
          <w:szCs w:val="20"/>
        </w:rPr>
        <w:t>'amplitude'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title(</w:t>
      </w:r>
      <w:r w:rsidRPr="00EF1467">
        <w:rPr>
          <w:rFonts w:eastAsiaTheme="minorHAnsi" w:cs="Courier New"/>
          <w:color w:val="A020F0"/>
          <w:szCs w:val="20"/>
        </w:rPr>
        <w:t>'2nd sequence'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subplot(3,1,3);</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stem(a,</w:t>
      </w:r>
      <w:r w:rsidRPr="00EF1467">
        <w:rPr>
          <w:rFonts w:eastAsiaTheme="minorHAnsi" w:cs="Courier New"/>
          <w:color w:val="A020F0"/>
          <w:szCs w:val="20"/>
        </w:rPr>
        <w:t>'r'</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xlabel(</w:t>
      </w:r>
      <w:r w:rsidRPr="00EF1467">
        <w:rPr>
          <w:rFonts w:eastAsiaTheme="minorHAnsi" w:cs="Courier New"/>
          <w:color w:val="A020F0"/>
          <w:szCs w:val="20"/>
        </w:rPr>
        <w:t>'time'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ylabel(</w:t>
      </w:r>
      <w:r w:rsidRPr="00EF1467">
        <w:rPr>
          <w:rFonts w:eastAsiaTheme="minorHAnsi" w:cs="Courier New"/>
          <w:color w:val="A020F0"/>
          <w:szCs w:val="20"/>
        </w:rPr>
        <w:t>'amplitude'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title(</w:t>
      </w:r>
      <w:r w:rsidRPr="00EF1467">
        <w:rPr>
          <w:rFonts w:eastAsiaTheme="minorHAnsi" w:cs="Courier New"/>
          <w:color w:val="A020F0"/>
          <w:szCs w:val="20"/>
        </w:rPr>
        <w:t>'cross correlation sequence'</w:t>
      </w:r>
      <w:r w:rsidRPr="00EF1467">
        <w:rPr>
          <w:rFonts w:eastAsiaTheme="minorHAnsi" w:cs="Courier New"/>
          <w:color w:val="000000"/>
          <w:szCs w:val="20"/>
        </w:rPr>
        <w:t>);</w:t>
      </w:r>
    </w:p>
    <w:p w:rsidR="00AB463F" w:rsidRPr="00EF1467" w:rsidRDefault="00AB463F" w:rsidP="005E5B28">
      <w:pPr>
        <w:autoSpaceDE w:val="0"/>
        <w:autoSpaceDN w:val="0"/>
        <w:adjustRightInd w:val="0"/>
        <w:jc w:val="both"/>
        <w:rPr>
          <w:rFonts w:eastAsiaTheme="minorHAnsi" w:cs="Courier New"/>
        </w:rPr>
      </w:pPr>
      <w:r w:rsidRPr="00EF1467">
        <w:rPr>
          <w:rFonts w:eastAsiaTheme="minorHAnsi" w:cs="Courier New"/>
          <w:color w:val="000000"/>
          <w:szCs w:val="20"/>
        </w:rPr>
        <w:t xml:space="preserve"> </w:t>
      </w:r>
    </w:p>
    <w:p w:rsidR="00287F52" w:rsidRDefault="00287F52" w:rsidP="005E5B28">
      <w:pPr>
        <w:autoSpaceDE w:val="0"/>
        <w:autoSpaceDN w:val="0"/>
        <w:adjustRightInd w:val="0"/>
        <w:jc w:val="both"/>
        <w:rPr>
          <w:rFonts w:ascii="Courier New" w:eastAsiaTheme="minorHAnsi" w:hAnsi="Courier New" w:cs="Courier New"/>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287F52" w:rsidP="005E5B28">
      <w:pPr>
        <w:tabs>
          <w:tab w:val="left" w:pos="2070"/>
        </w:tabs>
        <w:jc w:val="both"/>
        <w:rPr>
          <w:b/>
        </w:rPr>
      </w:pPr>
      <w:r w:rsidRPr="00603836">
        <w:rPr>
          <w:b/>
        </w:rPr>
        <w:t xml:space="preserve">OUTPUT:-  </w:t>
      </w: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p>
    <w:p w:rsidR="00720D7D" w:rsidRDefault="00720D7D" w:rsidP="005E5B28">
      <w:pPr>
        <w:tabs>
          <w:tab w:val="left" w:pos="2070"/>
        </w:tabs>
        <w:jc w:val="both"/>
        <w:rPr>
          <w:b/>
        </w:rPr>
      </w:pPr>
      <w:r w:rsidRPr="00EF1467">
        <w:rPr>
          <w:rFonts w:eastAsiaTheme="minorHAnsi" w:cs="Courier New"/>
          <w:color w:val="228B22"/>
          <w:szCs w:val="20"/>
        </w:rPr>
        <w:t>Auto correlation for a signal</w:t>
      </w:r>
    </w:p>
    <w:p w:rsidR="00720D7D" w:rsidRDefault="00720D7D" w:rsidP="005E5B28">
      <w:pPr>
        <w:tabs>
          <w:tab w:val="left" w:pos="2070"/>
        </w:tabs>
        <w:jc w:val="both"/>
        <w:rPr>
          <w:b/>
        </w:rPr>
      </w:pPr>
    </w:p>
    <w:p w:rsidR="00720D7D" w:rsidRDefault="00720D7D" w:rsidP="005E5B28">
      <w:pPr>
        <w:tabs>
          <w:tab w:val="left" w:pos="2070"/>
        </w:tabs>
        <w:jc w:val="both"/>
        <w:rPr>
          <w:b/>
        </w:rPr>
      </w:pPr>
    </w:p>
    <w:p w:rsidR="00287F52" w:rsidRDefault="00287F52" w:rsidP="005E5B28">
      <w:pPr>
        <w:tabs>
          <w:tab w:val="left" w:pos="2070"/>
        </w:tabs>
        <w:jc w:val="both"/>
        <w:rPr>
          <w:b/>
        </w:rPr>
      </w:pPr>
      <w:r w:rsidRPr="00603836">
        <w:rPr>
          <w:b/>
        </w:rPr>
        <w:t xml:space="preserve">    </w:t>
      </w:r>
    </w:p>
    <w:p w:rsidR="00AB463F" w:rsidRDefault="00AB463F" w:rsidP="005E5B28">
      <w:pPr>
        <w:autoSpaceDE w:val="0"/>
        <w:autoSpaceDN w:val="0"/>
        <w:adjustRightInd w:val="0"/>
        <w:jc w:val="both"/>
        <w:rPr>
          <w:rFonts w:ascii="Courier New" w:eastAsiaTheme="minorHAnsi" w:hAnsi="Courier New" w:cs="Courier New"/>
        </w:rPr>
      </w:pPr>
    </w:p>
    <w:p w:rsidR="00EF1467" w:rsidRPr="00116A1F" w:rsidRDefault="00116A1F" w:rsidP="005E5B28">
      <w:pPr>
        <w:spacing w:before="100" w:beforeAutospacing="1" w:after="100" w:afterAutospacing="1"/>
        <w:jc w:val="both"/>
        <w:outlineLvl w:val="2"/>
        <w:rPr>
          <w:b/>
          <w:bCs/>
          <w:sz w:val="27"/>
          <w:szCs w:val="27"/>
        </w:rPr>
      </w:pPr>
      <w:r w:rsidRPr="00116A1F">
        <w:rPr>
          <w:b/>
          <w:bCs/>
          <w:noProof/>
          <w:sz w:val="27"/>
          <w:szCs w:val="27"/>
        </w:rPr>
        <w:drawing>
          <wp:inline distT="0" distB="0" distL="0" distR="0">
            <wp:extent cx="5330825" cy="4002405"/>
            <wp:effectExtent l="0" t="0" r="0" b="0"/>
            <wp:docPr id="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F1467" w:rsidRPr="00EF1467" w:rsidRDefault="00EF1467" w:rsidP="005E5B28">
      <w:pPr>
        <w:jc w:val="both"/>
        <w:rPr>
          <w:sz w:val="27"/>
          <w:szCs w:val="27"/>
        </w:rPr>
      </w:pPr>
    </w:p>
    <w:p w:rsidR="00EF1467" w:rsidRPr="00EF1467" w:rsidRDefault="00EF1467" w:rsidP="005E5B28">
      <w:pPr>
        <w:jc w:val="both"/>
        <w:rPr>
          <w:sz w:val="27"/>
          <w:szCs w:val="27"/>
        </w:rPr>
      </w:pPr>
    </w:p>
    <w:p w:rsidR="00EF1467" w:rsidRPr="00EF1467" w:rsidRDefault="00EF1467" w:rsidP="005E5B28">
      <w:pPr>
        <w:jc w:val="both"/>
        <w:rPr>
          <w:sz w:val="27"/>
          <w:szCs w:val="27"/>
        </w:rPr>
      </w:pPr>
    </w:p>
    <w:p w:rsidR="00EF1467" w:rsidRDefault="00EF1467" w:rsidP="005E5B28">
      <w:pPr>
        <w:jc w:val="both"/>
        <w:rPr>
          <w:rFonts w:eastAsia="TimesNewRoman"/>
          <w:sz w:val="27"/>
          <w:szCs w:val="27"/>
        </w:rPr>
      </w:pPr>
    </w:p>
    <w:p w:rsidR="00AB463F" w:rsidRDefault="00EF1467" w:rsidP="005E5B28">
      <w:pPr>
        <w:tabs>
          <w:tab w:val="left" w:pos="1603"/>
        </w:tabs>
        <w:jc w:val="both"/>
        <w:rPr>
          <w:rFonts w:eastAsia="TimesNewRoman"/>
          <w:sz w:val="27"/>
          <w:szCs w:val="27"/>
        </w:rPr>
      </w:pPr>
      <w:r>
        <w:rPr>
          <w:rFonts w:eastAsia="TimesNewRoman"/>
          <w:sz w:val="27"/>
          <w:szCs w:val="27"/>
        </w:rPr>
        <w:tab/>
      </w:r>
    </w:p>
    <w:p w:rsidR="00EF1467" w:rsidRDefault="00EF1467" w:rsidP="005E5B28">
      <w:pPr>
        <w:tabs>
          <w:tab w:val="left" w:pos="1603"/>
        </w:tabs>
        <w:jc w:val="both"/>
        <w:rPr>
          <w:rFonts w:eastAsia="TimesNewRoman"/>
          <w:sz w:val="27"/>
          <w:szCs w:val="27"/>
        </w:rPr>
      </w:pPr>
    </w:p>
    <w:p w:rsidR="00EF1467" w:rsidRDefault="00EF1467" w:rsidP="005E5B28">
      <w:pPr>
        <w:tabs>
          <w:tab w:val="left" w:pos="1603"/>
        </w:tabs>
        <w:jc w:val="both"/>
        <w:rPr>
          <w:rFonts w:eastAsia="TimesNewRoman"/>
          <w:sz w:val="27"/>
          <w:szCs w:val="27"/>
        </w:rPr>
      </w:pPr>
    </w:p>
    <w:p w:rsidR="00EF1467" w:rsidRDefault="00EF1467" w:rsidP="005E5B28">
      <w:pPr>
        <w:tabs>
          <w:tab w:val="left" w:pos="1603"/>
        </w:tabs>
        <w:jc w:val="both"/>
        <w:rPr>
          <w:rFonts w:eastAsia="TimesNewRoman"/>
          <w:sz w:val="27"/>
          <w:szCs w:val="27"/>
        </w:rPr>
      </w:pPr>
    </w:p>
    <w:p w:rsidR="00720D7D" w:rsidRDefault="00720D7D" w:rsidP="005E5B28">
      <w:pPr>
        <w:tabs>
          <w:tab w:val="left" w:pos="1603"/>
        </w:tabs>
        <w:jc w:val="both"/>
        <w:rPr>
          <w:rFonts w:eastAsia="TimesNewRoman"/>
          <w:sz w:val="27"/>
          <w:szCs w:val="27"/>
        </w:rPr>
      </w:pPr>
    </w:p>
    <w:p w:rsidR="00720D7D" w:rsidRDefault="00720D7D" w:rsidP="005E5B28">
      <w:pPr>
        <w:tabs>
          <w:tab w:val="left" w:pos="1603"/>
        </w:tabs>
        <w:jc w:val="both"/>
        <w:rPr>
          <w:rFonts w:eastAsia="TimesNewRoman"/>
          <w:sz w:val="27"/>
          <w:szCs w:val="27"/>
        </w:rPr>
      </w:pPr>
    </w:p>
    <w:p w:rsidR="00720D7D" w:rsidRDefault="00720D7D" w:rsidP="005E5B28">
      <w:pPr>
        <w:tabs>
          <w:tab w:val="left" w:pos="1603"/>
        </w:tabs>
        <w:jc w:val="both"/>
        <w:rPr>
          <w:rFonts w:eastAsia="TimesNewRoman"/>
          <w:sz w:val="27"/>
          <w:szCs w:val="27"/>
        </w:rPr>
      </w:pPr>
    </w:p>
    <w:p w:rsidR="00720D7D" w:rsidRDefault="00720D7D" w:rsidP="005E5B28">
      <w:pPr>
        <w:tabs>
          <w:tab w:val="left" w:pos="1603"/>
        </w:tabs>
        <w:jc w:val="both"/>
        <w:rPr>
          <w:rFonts w:eastAsia="TimesNewRoman"/>
          <w:sz w:val="27"/>
          <w:szCs w:val="27"/>
        </w:rPr>
      </w:pPr>
      <w:r w:rsidRPr="00EF1467">
        <w:rPr>
          <w:rFonts w:eastAsiaTheme="minorHAnsi" w:cs="Courier New"/>
          <w:color w:val="228B22"/>
          <w:szCs w:val="20"/>
        </w:rPr>
        <w:t>cross correlation for a signal</w:t>
      </w:r>
    </w:p>
    <w:p w:rsidR="00720D7D" w:rsidRDefault="00720D7D" w:rsidP="005E5B28">
      <w:pPr>
        <w:tabs>
          <w:tab w:val="left" w:pos="1603"/>
        </w:tabs>
        <w:jc w:val="both"/>
        <w:rPr>
          <w:rFonts w:eastAsia="TimesNewRoman"/>
          <w:sz w:val="27"/>
          <w:szCs w:val="27"/>
        </w:rPr>
      </w:pPr>
    </w:p>
    <w:p w:rsidR="00720D7D" w:rsidRDefault="00720D7D" w:rsidP="005E5B28">
      <w:pPr>
        <w:tabs>
          <w:tab w:val="left" w:pos="1603"/>
        </w:tabs>
        <w:jc w:val="both"/>
        <w:rPr>
          <w:rFonts w:eastAsia="TimesNewRoman"/>
          <w:sz w:val="27"/>
          <w:szCs w:val="27"/>
        </w:rPr>
      </w:pPr>
    </w:p>
    <w:p w:rsidR="00720D7D" w:rsidRDefault="00720D7D" w:rsidP="005E5B28">
      <w:pPr>
        <w:tabs>
          <w:tab w:val="left" w:pos="1603"/>
        </w:tabs>
        <w:jc w:val="both"/>
        <w:rPr>
          <w:rFonts w:eastAsia="TimesNewRoman"/>
          <w:sz w:val="27"/>
          <w:szCs w:val="27"/>
        </w:rPr>
      </w:pPr>
    </w:p>
    <w:p w:rsidR="00720D7D" w:rsidRDefault="00720D7D" w:rsidP="005E5B28">
      <w:pPr>
        <w:tabs>
          <w:tab w:val="left" w:pos="1603"/>
        </w:tabs>
        <w:jc w:val="both"/>
        <w:rPr>
          <w:rFonts w:eastAsia="TimesNewRoman"/>
          <w:sz w:val="27"/>
          <w:szCs w:val="27"/>
        </w:rPr>
      </w:pPr>
    </w:p>
    <w:p w:rsidR="00720D7D" w:rsidRDefault="00720D7D" w:rsidP="005E5B28">
      <w:pPr>
        <w:tabs>
          <w:tab w:val="left" w:pos="1603"/>
        </w:tabs>
        <w:jc w:val="both"/>
        <w:rPr>
          <w:rFonts w:eastAsia="TimesNewRoman"/>
          <w:sz w:val="27"/>
          <w:szCs w:val="27"/>
        </w:rPr>
      </w:pPr>
    </w:p>
    <w:p w:rsidR="00720D7D" w:rsidRDefault="00720D7D" w:rsidP="005E5B28">
      <w:pPr>
        <w:tabs>
          <w:tab w:val="left" w:pos="1603"/>
        </w:tabs>
        <w:jc w:val="both"/>
        <w:rPr>
          <w:rFonts w:eastAsia="TimesNewRoman"/>
          <w:sz w:val="27"/>
          <w:szCs w:val="27"/>
        </w:rPr>
      </w:pPr>
    </w:p>
    <w:p w:rsidR="00EF1467" w:rsidRDefault="00EF1467" w:rsidP="005E5B28">
      <w:pPr>
        <w:tabs>
          <w:tab w:val="left" w:pos="1603"/>
        </w:tabs>
        <w:jc w:val="both"/>
        <w:rPr>
          <w:rFonts w:eastAsia="TimesNewRoman"/>
          <w:sz w:val="27"/>
          <w:szCs w:val="27"/>
        </w:rPr>
      </w:pPr>
      <w:r>
        <w:rPr>
          <w:rFonts w:eastAsia="TimesNewRoman"/>
          <w:noProof/>
          <w:sz w:val="27"/>
          <w:szCs w:val="27"/>
        </w:rPr>
        <w:drawing>
          <wp:inline distT="0" distB="0" distL="0" distR="0">
            <wp:extent cx="5330825" cy="4002405"/>
            <wp:effectExtent l="0" t="0" r="0" b="0"/>
            <wp:docPr id="6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F1467" w:rsidRPr="00EF1467" w:rsidRDefault="00EF1467" w:rsidP="005E5B28">
      <w:pPr>
        <w:jc w:val="both"/>
        <w:rPr>
          <w:rFonts w:eastAsia="TimesNewRoman"/>
          <w:sz w:val="27"/>
          <w:szCs w:val="27"/>
        </w:rPr>
      </w:pPr>
    </w:p>
    <w:p w:rsidR="00EF1467" w:rsidRDefault="00EF1467"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heme="minorHAnsi" w:cs="Courier New"/>
          <w:color w:val="228B22"/>
          <w:szCs w:val="20"/>
        </w:rPr>
      </w:pPr>
      <w:r w:rsidRPr="00EF1467">
        <w:rPr>
          <w:rFonts w:eastAsiaTheme="minorHAnsi" w:cs="Courier New"/>
          <w:color w:val="228B22"/>
          <w:szCs w:val="20"/>
        </w:rPr>
        <w:t>Auto correlation for a sequence</w:t>
      </w:r>
    </w:p>
    <w:p w:rsidR="00720D7D" w:rsidRDefault="00720D7D" w:rsidP="005E5B28">
      <w:pPr>
        <w:jc w:val="both"/>
        <w:rPr>
          <w:rFonts w:eastAsia="TimesNewRoman"/>
          <w:sz w:val="27"/>
          <w:szCs w:val="27"/>
        </w:rPr>
      </w:pPr>
    </w:p>
    <w:p w:rsidR="00720D7D" w:rsidRPr="00EF1467" w:rsidRDefault="00720D7D" w:rsidP="005E5B28">
      <w:pPr>
        <w:jc w:val="both"/>
        <w:rPr>
          <w:rFonts w:eastAsia="TimesNewRoman"/>
          <w:sz w:val="27"/>
          <w:szCs w:val="27"/>
        </w:rPr>
      </w:pPr>
    </w:p>
    <w:p w:rsidR="00EF1467" w:rsidRPr="00EF1467" w:rsidRDefault="00EF1467" w:rsidP="005E5B28">
      <w:pPr>
        <w:tabs>
          <w:tab w:val="left" w:pos="1182"/>
        </w:tabs>
        <w:jc w:val="both"/>
        <w:rPr>
          <w:rFonts w:eastAsia="TimesNewRoman"/>
          <w:sz w:val="27"/>
          <w:szCs w:val="27"/>
        </w:rPr>
      </w:pPr>
      <w:r w:rsidRPr="00EF1467">
        <w:rPr>
          <w:rFonts w:eastAsia="TimesNewRoman"/>
          <w:sz w:val="27"/>
          <w:szCs w:val="27"/>
        </w:rPr>
        <w:t>enter sample values[1 2 3 4]</w:t>
      </w:r>
    </w:p>
    <w:p w:rsidR="00EF1467" w:rsidRPr="00EF1467" w:rsidRDefault="00EF1467" w:rsidP="005E5B28">
      <w:pPr>
        <w:tabs>
          <w:tab w:val="left" w:pos="1182"/>
        </w:tabs>
        <w:jc w:val="both"/>
        <w:rPr>
          <w:rFonts w:eastAsia="TimesNewRoman"/>
          <w:sz w:val="27"/>
          <w:szCs w:val="27"/>
        </w:rPr>
      </w:pPr>
    </w:p>
    <w:p w:rsidR="00EF1467" w:rsidRPr="00EF1467" w:rsidRDefault="00EF1467" w:rsidP="005E5B28">
      <w:pPr>
        <w:tabs>
          <w:tab w:val="left" w:pos="1182"/>
        </w:tabs>
        <w:jc w:val="both"/>
        <w:rPr>
          <w:rFonts w:eastAsia="TimesNewRoman"/>
          <w:sz w:val="27"/>
          <w:szCs w:val="27"/>
        </w:rPr>
      </w:pPr>
      <w:r w:rsidRPr="00EF1467">
        <w:rPr>
          <w:rFonts w:eastAsia="TimesNewRoman"/>
          <w:sz w:val="27"/>
          <w:szCs w:val="27"/>
        </w:rPr>
        <w:t>x =</w:t>
      </w:r>
    </w:p>
    <w:p w:rsidR="00EF1467" w:rsidRPr="00EF1467" w:rsidRDefault="00EF1467" w:rsidP="005E5B28">
      <w:pPr>
        <w:tabs>
          <w:tab w:val="left" w:pos="1182"/>
        </w:tabs>
        <w:jc w:val="both"/>
        <w:rPr>
          <w:rFonts w:eastAsia="TimesNewRoman"/>
          <w:sz w:val="27"/>
          <w:szCs w:val="27"/>
        </w:rPr>
      </w:pPr>
    </w:p>
    <w:p w:rsidR="00EF1467" w:rsidRDefault="00EF1467" w:rsidP="005E5B28">
      <w:pPr>
        <w:tabs>
          <w:tab w:val="left" w:pos="1182"/>
        </w:tabs>
        <w:jc w:val="both"/>
        <w:rPr>
          <w:rFonts w:eastAsia="TimesNewRoman"/>
          <w:sz w:val="27"/>
          <w:szCs w:val="27"/>
        </w:rPr>
      </w:pPr>
      <w:r w:rsidRPr="00EF1467">
        <w:rPr>
          <w:rFonts w:eastAsia="TimesNewRoman"/>
          <w:sz w:val="27"/>
          <w:szCs w:val="27"/>
        </w:rPr>
        <w:t xml:space="preserve">     1     2     3     4</w:t>
      </w:r>
    </w:p>
    <w:p w:rsidR="00EF1467" w:rsidRDefault="00EF1467" w:rsidP="005E5B28">
      <w:pPr>
        <w:tabs>
          <w:tab w:val="left" w:pos="1182"/>
        </w:tabs>
        <w:jc w:val="both"/>
        <w:rPr>
          <w:rFonts w:eastAsia="TimesNewRoman"/>
          <w:sz w:val="27"/>
          <w:szCs w:val="27"/>
        </w:rPr>
      </w:pPr>
    </w:p>
    <w:p w:rsidR="00EF1467" w:rsidRDefault="00EF1467" w:rsidP="005E5B28">
      <w:pPr>
        <w:tabs>
          <w:tab w:val="left" w:pos="1182"/>
        </w:tabs>
        <w:jc w:val="both"/>
        <w:rPr>
          <w:rFonts w:eastAsia="TimesNewRoman"/>
          <w:sz w:val="27"/>
          <w:szCs w:val="27"/>
        </w:rPr>
      </w:pPr>
    </w:p>
    <w:p w:rsidR="00EF1467" w:rsidRDefault="00EF1467" w:rsidP="005E5B28">
      <w:pPr>
        <w:tabs>
          <w:tab w:val="left" w:pos="1182"/>
        </w:tabs>
        <w:jc w:val="both"/>
        <w:rPr>
          <w:rFonts w:eastAsia="TimesNewRoman"/>
          <w:sz w:val="27"/>
          <w:szCs w:val="27"/>
        </w:rPr>
      </w:pPr>
      <w:r>
        <w:rPr>
          <w:rFonts w:eastAsia="TimesNewRoman"/>
          <w:noProof/>
          <w:sz w:val="27"/>
          <w:szCs w:val="27"/>
        </w:rPr>
        <w:drawing>
          <wp:inline distT="0" distB="0" distL="0" distR="0">
            <wp:extent cx="5330825" cy="4002405"/>
            <wp:effectExtent l="0" t="0" r="0" b="0"/>
            <wp:docPr id="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F1467" w:rsidRPr="00EF1467" w:rsidRDefault="00EF1467" w:rsidP="005E5B28">
      <w:pPr>
        <w:jc w:val="both"/>
        <w:rPr>
          <w:rFonts w:eastAsia="TimesNewRoman"/>
          <w:sz w:val="27"/>
          <w:szCs w:val="27"/>
        </w:rPr>
      </w:pPr>
    </w:p>
    <w:p w:rsidR="00EF1467" w:rsidRPr="00EF1467" w:rsidRDefault="00EF1467" w:rsidP="005E5B28">
      <w:pPr>
        <w:jc w:val="both"/>
        <w:rPr>
          <w:rFonts w:eastAsia="TimesNewRoman"/>
          <w:sz w:val="27"/>
          <w:szCs w:val="27"/>
        </w:rPr>
      </w:pPr>
    </w:p>
    <w:p w:rsidR="00EF1467" w:rsidRPr="00EF1467" w:rsidRDefault="00EF1467" w:rsidP="005E5B28">
      <w:pPr>
        <w:jc w:val="both"/>
        <w:rPr>
          <w:rFonts w:eastAsia="TimesNewRoman"/>
          <w:sz w:val="27"/>
          <w:szCs w:val="27"/>
        </w:rPr>
      </w:pPr>
    </w:p>
    <w:p w:rsidR="00EF1467" w:rsidRPr="00EF1467" w:rsidRDefault="00EF1467" w:rsidP="005E5B28">
      <w:pPr>
        <w:jc w:val="both"/>
        <w:rPr>
          <w:rFonts w:eastAsia="TimesNewRoman"/>
          <w:sz w:val="27"/>
          <w:szCs w:val="27"/>
        </w:rPr>
      </w:pPr>
    </w:p>
    <w:p w:rsidR="00EF1467" w:rsidRPr="00EF1467" w:rsidRDefault="00EF1467" w:rsidP="005E5B28">
      <w:pPr>
        <w:jc w:val="both"/>
        <w:rPr>
          <w:rFonts w:eastAsia="TimesNewRoman"/>
          <w:sz w:val="27"/>
          <w:szCs w:val="27"/>
        </w:rPr>
      </w:pPr>
    </w:p>
    <w:p w:rsidR="00EF1467" w:rsidRPr="00EF1467" w:rsidRDefault="00EF1467" w:rsidP="005E5B28">
      <w:pPr>
        <w:jc w:val="both"/>
        <w:rPr>
          <w:rFonts w:eastAsia="TimesNewRoman"/>
          <w:sz w:val="27"/>
          <w:szCs w:val="27"/>
        </w:rPr>
      </w:pPr>
    </w:p>
    <w:p w:rsidR="00EF1467" w:rsidRPr="00EF1467" w:rsidRDefault="00EF1467" w:rsidP="005E5B28">
      <w:pPr>
        <w:jc w:val="both"/>
        <w:rPr>
          <w:rFonts w:eastAsia="TimesNewRoman"/>
          <w:sz w:val="27"/>
          <w:szCs w:val="27"/>
        </w:rPr>
      </w:pPr>
    </w:p>
    <w:p w:rsidR="00EF1467" w:rsidRPr="00EF1467" w:rsidRDefault="00EF1467" w:rsidP="005E5B28">
      <w:pPr>
        <w:jc w:val="both"/>
        <w:rPr>
          <w:rFonts w:eastAsia="TimesNewRoman"/>
          <w:sz w:val="27"/>
          <w:szCs w:val="27"/>
        </w:rPr>
      </w:pPr>
    </w:p>
    <w:p w:rsidR="00EF1467" w:rsidRPr="00EF1467" w:rsidRDefault="00EF1467" w:rsidP="005E5B28">
      <w:pPr>
        <w:jc w:val="both"/>
        <w:rPr>
          <w:rFonts w:eastAsia="TimesNewRoman"/>
          <w:sz w:val="27"/>
          <w:szCs w:val="27"/>
        </w:rPr>
      </w:pPr>
    </w:p>
    <w:p w:rsidR="00EF1467" w:rsidRPr="00EF1467" w:rsidRDefault="00EF1467" w:rsidP="005E5B28">
      <w:pPr>
        <w:jc w:val="both"/>
        <w:rPr>
          <w:rFonts w:eastAsia="TimesNewRoman"/>
          <w:sz w:val="27"/>
          <w:szCs w:val="27"/>
        </w:rPr>
      </w:pPr>
    </w:p>
    <w:p w:rsidR="00EF1467" w:rsidRPr="00EF1467" w:rsidRDefault="00EF1467" w:rsidP="005E5B28">
      <w:pPr>
        <w:jc w:val="both"/>
        <w:rPr>
          <w:rFonts w:eastAsia="TimesNewRoman"/>
          <w:sz w:val="27"/>
          <w:szCs w:val="27"/>
        </w:rPr>
      </w:pPr>
    </w:p>
    <w:p w:rsidR="00EF1467" w:rsidRPr="00EF1467" w:rsidRDefault="00720D7D" w:rsidP="005E5B28">
      <w:pPr>
        <w:jc w:val="both"/>
        <w:rPr>
          <w:rFonts w:eastAsia="TimesNewRoman"/>
          <w:sz w:val="27"/>
          <w:szCs w:val="27"/>
        </w:rPr>
      </w:pPr>
      <w:r w:rsidRPr="00EF1467">
        <w:rPr>
          <w:rFonts w:eastAsiaTheme="minorHAnsi" w:cs="Courier New"/>
          <w:color w:val="228B22"/>
          <w:szCs w:val="20"/>
        </w:rPr>
        <w:t>cross correlation for asequence</w:t>
      </w:r>
    </w:p>
    <w:p w:rsidR="00EF1467" w:rsidRDefault="00EF1467" w:rsidP="005E5B28">
      <w:pPr>
        <w:jc w:val="both"/>
        <w:rPr>
          <w:rFonts w:eastAsia="TimesNewRoman"/>
          <w:sz w:val="27"/>
          <w:szCs w:val="27"/>
        </w:rPr>
      </w:pPr>
    </w:p>
    <w:p w:rsidR="00720D7D" w:rsidRDefault="00720D7D" w:rsidP="005E5B28">
      <w:pPr>
        <w:jc w:val="both"/>
        <w:rPr>
          <w:rFonts w:eastAsia="TimesNewRoman"/>
          <w:sz w:val="27"/>
          <w:szCs w:val="27"/>
        </w:rPr>
      </w:pPr>
    </w:p>
    <w:p w:rsidR="00720D7D" w:rsidRDefault="00720D7D" w:rsidP="005E5B28">
      <w:pPr>
        <w:jc w:val="both"/>
        <w:rPr>
          <w:rFonts w:eastAsia="TimesNewRoman"/>
          <w:sz w:val="27"/>
          <w:szCs w:val="27"/>
        </w:rPr>
      </w:pPr>
    </w:p>
    <w:p w:rsidR="00EF1467" w:rsidRPr="00EF1467" w:rsidRDefault="00EF1467" w:rsidP="005E5B28">
      <w:pPr>
        <w:jc w:val="both"/>
        <w:rPr>
          <w:rFonts w:eastAsia="TimesNewRoman"/>
          <w:sz w:val="27"/>
          <w:szCs w:val="27"/>
        </w:rPr>
      </w:pPr>
      <w:r w:rsidRPr="00EF1467">
        <w:rPr>
          <w:rFonts w:eastAsia="TimesNewRoman"/>
          <w:sz w:val="27"/>
          <w:szCs w:val="27"/>
        </w:rPr>
        <w:t>enter first sequence[1 2 3 4]</w:t>
      </w:r>
    </w:p>
    <w:p w:rsidR="00EF1467" w:rsidRDefault="00EF1467" w:rsidP="005E5B28">
      <w:pPr>
        <w:jc w:val="both"/>
        <w:rPr>
          <w:rFonts w:eastAsia="TimesNewRoman"/>
          <w:sz w:val="27"/>
          <w:szCs w:val="27"/>
        </w:rPr>
      </w:pPr>
      <w:r w:rsidRPr="00EF1467">
        <w:rPr>
          <w:rFonts w:eastAsia="TimesNewRoman"/>
          <w:sz w:val="27"/>
          <w:szCs w:val="27"/>
        </w:rPr>
        <w:t>enter second sequence[1 2 3 4]</w:t>
      </w:r>
    </w:p>
    <w:p w:rsidR="00EF1467" w:rsidRDefault="00EF1467" w:rsidP="005E5B28">
      <w:pPr>
        <w:jc w:val="both"/>
        <w:rPr>
          <w:rFonts w:eastAsia="TimesNewRoman"/>
          <w:sz w:val="27"/>
          <w:szCs w:val="27"/>
        </w:rPr>
      </w:pPr>
    </w:p>
    <w:p w:rsidR="00EF1467" w:rsidRDefault="00EF1467" w:rsidP="005E5B28">
      <w:pPr>
        <w:jc w:val="both"/>
        <w:rPr>
          <w:rFonts w:eastAsia="TimesNewRoman"/>
          <w:sz w:val="27"/>
          <w:szCs w:val="27"/>
        </w:rPr>
      </w:pPr>
    </w:p>
    <w:p w:rsidR="00EF1467" w:rsidRDefault="00EF1467" w:rsidP="005E5B28">
      <w:pPr>
        <w:jc w:val="both"/>
        <w:rPr>
          <w:rFonts w:eastAsia="TimesNewRoman"/>
          <w:sz w:val="27"/>
          <w:szCs w:val="27"/>
        </w:rPr>
      </w:pPr>
    </w:p>
    <w:p w:rsidR="00EF1467" w:rsidRDefault="00EF1467" w:rsidP="005E5B28">
      <w:pPr>
        <w:jc w:val="both"/>
        <w:rPr>
          <w:rFonts w:eastAsia="TimesNewRoman"/>
          <w:sz w:val="27"/>
          <w:szCs w:val="27"/>
        </w:rPr>
      </w:pPr>
    </w:p>
    <w:p w:rsidR="00EF1467" w:rsidRDefault="00EF1467" w:rsidP="005E5B28">
      <w:pPr>
        <w:jc w:val="both"/>
        <w:rPr>
          <w:rFonts w:eastAsia="TimesNewRoman"/>
          <w:sz w:val="27"/>
          <w:szCs w:val="27"/>
        </w:rPr>
      </w:pPr>
      <w:r>
        <w:rPr>
          <w:rFonts w:eastAsia="TimesNewRoman"/>
          <w:noProof/>
          <w:sz w:val="27"/>
          <w:szCs w:val="27"/>
        </w:rPr>
        <w:drawing>
          <wp:inline distT="0" distB="0" distL="0" distR="0">
            <wp:extent cx="5330825" cy="4002405"/>
            <wp:effectExtent l="0" t="0" r="0" b="0"/>
            <wp:docPr id="6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F1467" w:rsidRPr="00EF1467" w:rsidRDefault="00EF1467" w:rsidP="005E5B28">
      <w:pPr>
        <w:jc w:val="both"/>
        <w:rPr>
          <w:rFonts w:eastAsia="TimesNewRoman"/>
          <w:sz w:val="27"/>
          <w:szCs w:val="27"/>
        </w:rPr>
      </w:pPr>
    </w:p>
    <w:p w:rsidR="00EF1467" w:rsidRDefault="00EF1467" w:rsidP="005E5B28">
      <w:pPr>
        <w:autoSpaceDE w:val="0"/>
        <w:autoSpaceDN w:val="0"/>
        <w:adjustRightInd w:val="0"/>
        <w:jc w:val="both"/>
        <w:rPr>
          <w:b/>
        </w:rPr>
      </w:pPr>
      <w:r>
        <w:rPr>
          <w:b/>
        </w:rPr>
        <w:t>RESULT</w:t>
      </w:r>
      <w:r w:rsidRPr="00603836">
        <w:rPr>
          <w:b/>
        </w:rPr>
        <w:t xml:space="preserve">:- </w:t>
      </w:r>
    </w:p>
    <w:p w:rsidR="00EF1467" w:rsidRPr="00603836" w:rsidRDefault="00EF1467" w:rsidP="005E5B28">
      <w:pPr>
        <w:autoSpaceDE w:val="0"/>
        <w:autoSpaceDN w:val="0"/>
        <w:adjustRightInd w:val="0"/>
        <w:jc w:val="both"/>
        <w:rPr>
          <w:b/>
        </w:rPr>
      </w:pPr>
    </w:p>
    <w:p w:rsidR="00EF1467" w:rsidRPr="00EF1467" w:rsidRDefault="00720D7D"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001B76">
        <w:rPr>
          <w:rFonts w:eastAsia="TimesNewRoman" w:cs="TimesNewRoman"/>
          <w:szCs w:val="23"/>
        </w:rPr>
        <w:t xml:space="preserve">      </w:t>
      </w:r>
      <w:r w:rsidR="00EF1467" w:rsidRPr="00EF1467">
        <w:rPr>
          <w:rFonts w:eastAsia="TimesNewRoman" w:cs="TimesNewRoman"/>
          <w:szCs w:val="23"/>
        </w:rPr>
        <w:t>In this experiment correlati</w:t>
      </w:r>
      <w:r w:rsidR="00EF1467">
        <w:rPr>
          <w:rFonts w:eastAsia="TimesNewRoman" w:cs="TimesNewRoman"/>
          <w:szCs w:val="23"/>
        </w:rPr>
        <w:t xml:space="preserve">on of various signals have been </w:t>
      </w:r>
      <w:r w:rsidR="00EF1467" w:rsidRPr="00EF1467">
        <w:rPr>
          <w:rFonts w:eastAsia="TimesNewRoman" w:cs="TimesNewRoman"/>
          <w:szCs w:val="23"/>
        </w:rPr>
        <w:t xml:space="preserve">performed Using </w:t>
      </w:r>
      <w:r>
        <w:rPr>
          <w:rFonts w:eastAsia="TimesNewRoman" w:cs="TimesNewRoman"/>
          <w:szCs w:val="23"/>
        </w:rPr>
        <w:t xml:space="preserve">    </w:t>
      </w:r>
    </w:p>
    <w:p w:rsidR="00001B76" w:rsidRDefault="00001B76" w:rsidP="005E5B28">
      <w:pPr>
        <w:autoSpaceDE w:val="0"/>
        <w:autoSpaceDN w:val="0"/>
        <w:adjustRightInd w:val="0"/>
        <w:jc w:val="both"/>
        <w:rPr>
          <w:rFonts w:eastAsia="TimesNewRoman" w:cs="TimesNewRoman"/>
          <w:szCs w:val="23"/>
        </w:rPr>
      </w:pPr>
      <w:r>
        <w:rPr>
          <w:rFonts w:eastAsia="TimesNewRoman" w:cs="TimesNewRoman"/>
          <w:szCs w:val="23"/>
        </w:rPr>
        <w:tab/>
        <w:t xml:space="preserve">      </w:t>
      </w:r>
      <w:r w:rsidRPr="00EF1467">
        <w:rPr>
          <w:rFonts w:eastAsia="TimesNewRoman" w:cs="TimesNewRoman"/>
          <w:szCs w:val="23"/>
        </w:rPr>
        <w:t>MATLAB</w:t>
      </w:r>
      <w:r>
        <w:rPr>
          <w:rFonts w:eastAsia="TimesNewRoman" w:cs="TimesNewRoman"/>
          <w:szCs w:val="23"/>
        </w:rPr>
        <w:t>.</w:t>
      </w:r>
    </w:p>
    <w:p w:rsidR="00001B76" w:rsidRDefault="00001B76" w:rsidP="005E5B28">
      <w:pPr>
        <w:jc w:val="both"/>
        <w:rPr>
          <w:rFonts w:eastAsia="TimesNewRoman" w:cs="TimesNewRoman"/>
          <w:szCs w:val="23"/>
        </w:rPr>
      </w:pPr>
    </w:p>
    <w:p w:rsidR="001F4E51" w:rsidRPr="00EF1467" w:rsidRDefault="001F4E51" w:rsidP="005E5B28">
      <w:pPr>
        <w:jc w:val="both"/>
        <w:rPr>
          <w:rFonts w:eastAsia="TimesNewRoman" w:cs="TimesNewRoman"/>
          <w:szCs w:val="23"/>
        </w:rPr>
      </w:pPr>
    </w:p>
    <w:p w:rsidR="00116A1F" w:rsidRPr="00001B76" w:rsidRDefault="00116A1F" w:rsidP="005E5B28">
      <w:pPr>
        <w:tabs>
          <w:tab w:val="left" w:pos="1780"/>
        </w:tabs>
        <w:jc w:val="both"/>
        <w:rPr>
          <w:rFonts w:eastAsia="TimesNewRoman" w:cs="TimesNewRoman"/>
          <w:szCs w:val="23"/>
        </w:rPr>
      </w:pPr>
    </w:p>
    <w:p w:rsidR="00116A1F" w:rsidRPr="004B594F" w:rsidRDefault="00116A1F" w:rsidP="005E5B28">
      <w:pPr>
        <w:tabs>
          <w:tab w:val="left" w:pos="2242"/>
        </w:tabs>
        <w:jc w:val="both"/>
      </w:pPr>
    </w:p>
    <w:p w:rsidR="00116A1F" w:rsidRDefault="00116A1F" w:rsidP="005E5B28">
      <w:pPr>
        <w:tabs>
          <w:tab w:val="left" w:pos="2242"/>
        </w:tabs>
        <w:jc w:val="both"/>
        <w:rPr>
          <w:b/>
        </w:rPr>
      </w:pPr>
    </w:p>
    <w:p w:rsidR="00116A1F" w:rsidRDefault="00116A1F" w:rsidP="005E5B28">
      <w:pPr>
        <w:tabs>
          <w:tab w:val="left" w:pos="2242"/>
        </w:tabs>
        <w:jc w:val="both"/>
        <w:rPr>
          <w:b/>
        </w:rPr>
      </w:pPr>
    </w:p>
    <w:p w:rsidR="0093475B" w:rsidRPr="005F709D" w:rsidRDefault="0093475B" w:rsidP="005E5B28">
      <w:pPr>
        <w:autoSpaceDE w:val="0"/>
        <w:autoSpaceDN w:val="0"/>
        <w:adjustRightInd w:val="0"/>
        <w:jc w:val="both"/>
        <w:rPr>
          <w:b/>
        </w:rPr>
      </w:pPr>
      <w:r w:rsidRPr="005F709D">
        <w:rPr>
          <w:b/>
        </w:rPr>
        <w:t>VIVA QUESTIONS:</w:t>
      </w:r>
      <w:r w:rsidR="00001B76">
        <w:rPr>
          <w:b/>
        </w:rPr>
        <w:t>-</w:t>
      </w:r>
    </w:p>
    <w:p w:rsidR="00116A1F" w:rsidRDefault="00116A1F" w:rsidP="005E5B28">
      <w:pPr>
        <w:tabs>
          <w:tab w:val="left" w:pos="2242"/>
        </w:tabs>
        <w:jc w:val="both"/>
        <w:rPr>
          <w:b/>
        </w:rPr>
      </w:pPr>
    </w:p>
    <w:p w:rsidR="00116A1F" w:rsidRDefault="00116A1F" w:rsidP="005E5B28">
      <w:pPr>
        <w:tabs>
          <w:tab w:val="left" w:pos="2242"/>
        </w:tabs>
        <w:jc w:val="both"/>
        <w:rPr>
          <w:b/>
        </w:rPr>
      </w:pPr>
    </w:p>
    <w:p w:rsidR="00FA42A4" w:rsidRPr="00067C41" w:rsidRDefault="00FA42A4" w:rsidP="00FA42A4">
      <w:pPr>
        <w:autoSpaceDE w:val="0"/>
        <w:autoSpaceDN w:val="0"/>
        <w:adjustRightInd w:val="0"/>
        <w:jc w:val="both"/>
        <w:rPr>
          <w:rFonts w:eastAsia="TimesNewRoman" w:cs="TimesNewRoman"/>
          <w:szCs w:val="23"/>
        </w:rPr>
      </w:pPr>
      <w:r>
        <w:rPr>
          <w:rFonts w:eastAsia="TimesNewRoman" w:cs="TimesNewRoman"/>
          <w:szCs w:val="23"/>
        </w:rPr>
        <w:t>1.Memorize</w:t>
      </w:r>
      <w:r w:rsidRPr="00067C41">
        <w:rPr>
          <w:rFonts w:eastAsia="TimesNewRoman" w:cs="TimesNewRoman"/>
          <w:szCs w:val="23"/>
        </w:rPr>
        <w:t>Correlation</w:t>
      </w:r>
      <w:r>
        <w:rPr>
          <w:rFonts w:eastAsia="TimesNewRoman" w:cs="TimesNewRoman"/>
          <w:szCs w:val="23"/>
        </w:rPr>
        <w:t>?</w:t>
      </w:r>
    </w:p>
    <w:p w:rsidR="00FA42A4" w:rsidRPr="00067C41" w:rsidRDefault="00FA42A4" w:rsidP="00FA42A4">
      <w:pPr>
        <w:autoSpaceDE w:val="0"/>
        <w:autoSpaceDN w:val="0"/>
        <w:adjustRightInd w:val="0"/>
        <w:jc w:val="both"/>
        <w:rPr>
          <w:rFonts w:eastAsia="TimesNewRoman" w:cs="TimesNewRoman"/>
          <w:szCs w:val="23"/>
        </w:rPr>
      </w:pPr>
      <w:r>
        <w:rPr>
          <w:rFonts w:eastAsia="TimesNewRoman" w:cs="TimesNewRoman"/>
          <w:szCs w:val="23"/>
        </w:rPr>
        <w:t>2</w:t>
      </w:r>
      <w:r w:rsidRPr="00067C41">
        <w:rPr>
          <w:rFonts w:eastAsia="TimesNewRoman" w:cs="TimesNewRoman"/>
          <w:szCs w:val="23"/>
        </w:rPr>
        <w:t>. Define Auto-Correlation</w:t>
      </w:r>
      <w:r>
        <w:rPr>
          <w:rFonts w:eastAsia="TimesNewRoman" w:cs="TimesNewRoman"/>
          <w:szCs w:val="23"/>
        </w:rPr>
        <w:t>?</w:t>
      </w:r>
    </w:p>
    <w:p w:rsidR="00FA42A4" w:rsidRPr="00067C41" w:rsidRDefault="00FA42A4" w:rsidP="00FA42A4">
      <w:pPr>
        <w:tabs>
          <w:tab w:val="left" w:pos="2242"/>
        </w:tabs>
        <w:jc w:val="both"/>
        <w:rPr>
          <w:rFonts w:eastAsia="TimesNewRoman" w:cs="TimesNewRoman"/>
          <w:szCs w:val="23"/>
        </w:rPr>
      </w:pPr>
      <w:r>
        <w:rPr>
          <w:rFonts w:eastAsia="TimesNewRoman" w:cs="TimesNewRoman"/>
          <w:szCs w:val="23"/>
        </w:rPr>
        <w:t>3</w:t>
      </w:r>
      <w:r w:rsidRPr="00067C41">
        <w:rPr>
          <w:rFonts w:eastAsia="TimesNewRoman" w:cs="TimesNewRoman"/>
          <w:szCs w:val="23"/>
        </w:rPr>
        <w:t>. Define Cross-Correlation</w:t>
      </w:r>
      <w:r>
        <w:rPr>
          <w:rFonts w:eastAsia="TimesNewRoman" w:cs="TimesNewRoman"/>
          <w:szCs w:val="23"/>
        </w:rPr>
        <w:t>?</w:t>
      </w:r>
    </w:p>
    <w:p w:rsidR="00FA42A4" w:rsidRDefault="00FA42A4" w:rsidP="00FA42A4">
      <w:pPr>
        <w:tabs>
          <w:tab w:val="left" w:pos="2242"/>
        </w:tabs>
        <w:jc w:val="both"/>
      </w:pPr>
      <w:r w:rsidRPr="00047EB3">
        <w:t>4.</w:t>
      </w:r>
      <w:r>
        <w:t xml:space="preserve"> What is the importance of correlation?</w:t>
      </w:r>
    </w:p>
    <w:p w:rsidR="00FA42A4" w:rsidRDefault="00FA42A4" w:rsidP="00FA42A4">
      <w:pPr>
        <w:tabs>
          <w:tab w:val="left" w:pos="2242"/>
        </w:tabs>
        <w:jc w:val="both"/>
      </w:pPr>
      <w:r>
        <w:t>5.Differenciate b/w correlation and convolution?</w:t>
      </w:r>
    </w:p>
    <w:p w:rsidR="00FA42A4" w:rsidRDefault="00FA42A4" w:rsidP="00FA42A4">
      <w:pPr>
        <w:tabs>
          <w:tab w:val="left" w:pos="2242"/>
        </w:tabs>
        <w:jc w:val="both"/>
        <w:rPr>
          <w:rFonts w:eastAsia="TimesNewRoman" w:cs="TimesNewRoman"/>
          <w:szCs w:val="23"/>
        </w:rPr>
      </w:pPr>
      <w:r>
        <w:t xml:space="preserve">6. Explain two Properties of </w:t>
      </w:r>
      <w:r w:rsidRPr="00067C41">
        <w:rPr>
          <w:rFonts w:eastAsia="TimesNewRoman" w:cs="TimesNewRoman"/>
          <w:szCs w:val="23"/>
        </w:rPr>
        <w:t>Auto-Correlation</w:t>
      </w:r>
      <w:r>
        <w:rPr>
          <w:rFonts w:eastAsia="TimesNewRoman" w:cs="TimesNewRoman"/>
          <w:szCs w:val="23"/>
        </w:rPr>
        <w:t>?</w:t>
      </w:r>
    </w:p>
    <w:p w:rsidR="00FA42A4" w:rsidRDefault="00FA42A4" w:rsidP="00FA42A4">
      <w:pPr>
        <w:tabs>
          <w:tab w:val="left" w:pos="2242"/>
        </w:tabs>
        <w:jc w:val="both"/>
        <w:rPr>
          <w:rFonts w:eastAsia="TimesNewRoman" w:cs="TimesNewRoman"/>
          <w:szCs w:val="23"/>
        </w:rPr>
      </w:pPr>
      <w:r>
        <w:rPr>
          <w:rFonts w:eastAsia="TimesNewRoman" w:cs="TimesNewRoman"/>
          <w:szCs w:val="23"/>
        </w:rPr>
        <w:t>7.</w:t>
      </w:r>
      <w:r w:rsidRPr="003B3985">
        <w:t xml:space="preserve"> </w:t>
      </w:r>
      <w:r>
        <w:t xml:space="preserve">Explain two Properties of </w:t>
      </w:r>
      <w:r>
        <w:rPr>
          <w:rFonts w:eastAsia="TimesNewRoman" w:cs="TimesNewRoman"/>
          <w:szCs w:val="23"/>
        </w:rPr>
        <w:t>Cross</w:t>
      </w:r>
      <w:r w:rsidRPr="00067C41">
        <w:rPr>
          <w:rFonts w:eastAsia="TimesNewRoman" w:cs="TimesNewRoman"/>
          <w:szCs w:val="23"/>
        </w:rPr>
        <w:t>-Correlation</w:t>
      </w:r>
      <w:r>
        <w:rPr>
          <w:rFonts w:eastAsia="TimesNewRoman" w:cs="TimesNewRoman"/>
          <w:szCs w:val="23"/>
        </w:rPr>
        <w:t>?</w:t>
      </w:r>
    </w:p>
    <w:p w:rsidR="00FA42A4" w:rsidRDefault="00FA42A4" w:rsidP="00FA42A4">
      <w:pPr>
        <w:tabs>
          <w:tab w:val="left" w:pos="2242"/>
        </w:tabs>
        <w:jc w:val="both"/>
        <w:rPr>
          <w:rFonts w:eastAsia="TimesNewRoman" w:cs="TimesNewRoman"/>
          <w:szCs w:val="23"/>
        </w:rPr>
      </w:pPr>
      <w:r>
        <w:rPr>
          <w:rFonts w:eastAsia="TimesNewRoman" w:cs="TimesNewRoman"/>
          <w:szCs w:val="23"/>
        </w:rPr>
        <w:t>8.</w:t>
      </w:r>
      <w:r w:rsidRPr="003B3985">
        <w:t xml:space="preserve"> </w:t>
      </w:r>
      <w:r>
        <w:t xml:space="preserve">Relate difference b/w Auto-correlation and </w:t>
      </w:r>
      <w:r>
        <w:rPr>
          <w:rFonts w:eastAsia="TimesNewRoman" w:cs="TimesNewRoman"/>
          <w:szCs w:val="23"/>
        </w:rPr>
        <w:t>Cross</w:t>
      </w:r>
      <w:r w:rsidRPr="00067C41">
        <w:rPr>
          <w:rFonts w:eastAsia="TimesNewRoman" w:cs="TimesNewRoman"/>
          <w:szCs w:val="23"/>
        </w:rPr>
        <w:t>-Correlation</w:t>
      </w:r>
      <w:r>
        <w:rPr>
          <w:rFonts w:eastAsia="TimesNewRoman" w:cs="TimesNewRoman"/>
          <w:szCs w:val="23"/>
        </w:rPr>
        <w:t>?</w:t>
      </w:r>
    </w:p>
    <w:p w:rsidR="00FA42A4" w:rsidRDefault="00FA42A4" w:rsidP="00FA42A4">
      <w:pPr>
        <w:tabs>
          <w:tab w:val="left" w:pos="2242"/>
        </w:tabs>
        <w:jc w:val="both"/>
        <w:rPr>
          <w:rFonts w:eastAsia="TimesNewRoman" w:cs="TimesNewRoman"/>
          <w:szCs w:val="23"/>
        </w:rPr>
      </w:pPr>
      <w:r>
        <w:rPr>
          <w:rFonts w:eastAsia="TimesNewRoman" w:cs="TimesNewRoman"/>
          <w:szCs w:val="23"/>
        </w:rPr>
        <w:t>9. Define ESD?</w:t>
      </w:r>
    </w:p>
    <w:p w:rsidR="00FA42A4" w:rsidRDefault="00FA42A4" w:rsidP="00FA42A4">
      <w:pPr>
        <w:tabs>
          <w:tab w:val="left" w:pos="2242"/>
        </w:tabs>
        <w:jc w:val="both"/>
        <w:rPr>
          <w:rFonts w:eastAsia="TimesNewRoman" w:cs="TimesNewRoman"/>
          <w:szCs w:val="23"/>
        </w:rPr>
      </w:pPr>
      <w:r>
        <w:rPr>
          <w:rFonts w:eastAsia="TimesNewRoman" w:cs="TimesNewRoman"/>
          <w:szCs w:val="23"/>
        </w:rPr>
        <w:t>10.State PSD?</w:t>
      </w:r>
    </w:p>
    <w:p w:rsidR="00FA42A4" w:rsidRDefault="00FA42A4" w:rsidP="00FA42A4">
      <w:pPr>
        <w:tabs>
          <w:tab w:val="left" w:pos="2242"/>
        </w:tabs>
        <w:jc w:val="both"/>
        <w:rPr>
          <w:rFonts w:eastAsia="TimesNewRoman" w:cs="TimesNewRoman"/>
          <w:szCs w:val="23"/>
        </w:rPr>
      </w:pPr>
      <w:r>
        <w:rPr>
          <w:rFonts w:eastAsia="TimesNewRoman" w:cs="TimesNewRoman"/>
          <w:szCs w:val="23"/>
        </w:rPr>
        <w:t>11.What is Correlation?</w:t>
      </w:r>
    </w:p>
    <w:p w:rsidR="00FA42A4" w:rsidRDefault="00FA42A4" w:rsidP="00FA42A4">
      <w:pPr>
        <w:tabs>
          <w:tab w:val="left" w:pos="2242"/>
        </w:tabs>
        <w:jc w:val="both"/>
      </w:pPr>
      <w:r>
        <w:rPr>
          <w:rFonts w:eastAsia="TimesNewRoman" w:cs="TimesNewRoman"/>
          <w:szCs w:val="23"/>
        </w:rPr>
        <w:t>12.</w:t>
      </w:r>
      <w:r>
        <w:t>What is the importance of correlation?</w:t>
      </w:r>
    </w:p>
    <w:p w:rsidR="00FA42A4" w:rsidRDefault="00FA42A4" w:rsidP="00FA42A4">
      <w:pPr>
        <w:tabs>
          <w:tab w:val="left" w:pos="2242"/>
        </w:tabs>
        <w:jc w:val="both"/>
      </w:pPr>
      <w:r>
        <w:t>13. Compare difference b/w correlation and convolution?</w:t>
      </w:r>
    </w:p>
    <w:p w:rsidR="00FA42A4" w:rsidRDefault="00FA42A4" w:rsidP="00FA42A4">
      <w:pPr>
        <w:tabs>
          <w:tab w:val="left" w:pos="2242"/>
        </w:tabs>
        <w:jc w:val="both"/>
      </w:pPr>
      <w:r>
        <w:t>14.What is Auto  Correlation?</w:t>
      </w:r>
    </w:p>
    <w:p w:rsidR="00FA42A4" w:rsidRPr="00B43686" w:rsidRDefault="00FA42A4" w:rsidP="00FA42A4">
      <w:pPr>
        <w:tabs>
          <w:tab w:val="left" w:pos="2242"/>
        </w:tabs>
        <w:jc w:val="both"/>
        <w:rPr>
          <w:ins w:id="0" w:author="Unknown"/>
        </w:rPr>
      </w:pPr>
      <w:r>
        <w:t>15.State is Cross Correlation?</w:t>
      </w:r>
    </w:p>
    <w:p w:rsidR="00FA42A4" w:rsidRPr="00EF3E08" w:rsidRDefault="00FA42A4" w:rsidP="00FA42A4">
      <w:pPr>
        <w:tabs>
          <w:tab w:val="left" w:pos="2242"/>
        </w:tabs>
        <w:jc w:val="both"/>
        <w:rPr>
          <w:rStyle w:val="Strong"/>
          <w:rFonts w:ascii="Roboto" w:hAnsi="Roboto"/>
          <w:b w:val="0"/>
        </w:rPr>
      </w:pPr>
      <w:r w:rsidRPr="00EF3E08">
        <w:t>16.</w:t>
      </w:r>
      <w:r w:rsidRPr="00EF3E08">
        <w:rPr>
          <w:rFonts w:ascii="Roboto" w:hAnsi="Roboto"/>
        </w:rPr>
        <w:t xml:space="preserve"> </w:t>
      </w:r>
      <w:r>
        <w:rPr>
          <w:rStyle w:val="Strong"/>
          <w:rFonts w:ascii="Roboto" w:hAnsi="Roboto"/>
          <w:b w:val="0"/>
        </w:rPr>
        <w:t xml:space="preserve">Locate </w:t>
      </w:r>
      <w:r w:rsidRPr="00EF3E08">
        <w:rPr>
          <w:rStyle w:val="Strong"/>
          <w:rFonts w:ascii="Roboto" w:hAnsi="Roboto"/>
          <w:b w:val="0"/>
        </w:rPr>
        <w:t>Simulation?</w:t>
      </w:r>
    </w:p>
    <w:p w:rsidR="00FA42A4" w:rsidRDefault="00FA42A4" w:rsidP="00FA42A4">
      <w:pPr>
        <w:tabs>
          <w:tab w:val="left" w:pos="2242"/>
        </w:tabs>
        <w:jc w:val="both"/>
        <w:rPr>
          <w:rStyle w:val="Strong"/>
          <w:rFonts w:ascii="Roboto" w:hAnsi="Roboto"/>
        </w:rPr>
      </w:pPr>
      <w:r w:rsidRPr="00EF3E08">
        <w:rPr>
          <w:rStyle w:val="Strong"/>
          <w:rFonts w:ascii="Roboto" w:hAnsi="Roboto"/>
          <w:b w:val="0"/>
        </w:rPr>
        <w:t>17.</w:t>
      </w:r>
      <w:r>
        <w:rPr>
          <w:rStyle w:val="Strong"/>
          <w:rFonts w:ascii="Roboto" w:hAnsi="Roboto"/>
          <w:b w:val="0"/>
        </w:rPr>
        <w:t>List</w:t>
      </w:r>
      <w:r w:rsidRPr="00EF3E08">
        <w:rPr>
          <w:rFonts w:ascii="Roboto" w:hAnsi="Roboto"/>
          <w:b/>
        </w:rPr>
        <w:t xml:space="preserve"> </w:t>
      </w:r>
      <w:r>
        <w:rPr>
          <w:rStyle w:val="Strong"/>
          <w:rFonts w:ascii="Roboto" w:hAnsi="Roboto"/>
          <w:b w:val="0"/>
        </w:rPr>
        <w:t>n</w:t>
      </w:r>
      <w:r w:rsidRPr="00EF3E08">
        <w:rPr>
          <w:rStyle w:val="Strong"/>
          <w:rFonts w:ascii="Roboto" w:hAnsi="Roboto"/>
          <w:b w:val="0"/>
        </w:rPr>
        <w:t>eed For Simulation?</w:t>
      </w:r>
    </w:p>
    <w:p w:rsidR="00FA42A4" w:rsidRPr="00EF3E08" w:rsidRDefault="00FA42A4" w:rsidP="00FA42A4">
      <w:pPr>
        <w:tabs>
          <w:tab w:val="left" w:pos="2242"/>
        </w:tabs>
        <w:jc w:val="both"/>
        <w:rPr>
          <w:rStyle w:val="Strong"/>
          <w:rFonts w:ascii="Roboto" w:hAnsi="Roboto"/>
          <w:b w:val="0"/>
        </w:rPr>
      </w:pPr>
      <w:r w:rsidRPr="00EF3E08">
        <w:rPr>
          <w:rStyle w:val="Strong"/>
          <w:rFonts w:ascii="Roboto" w:hAnsi="Roboto"/>
          <w:b w:val="0"/>
        </w:rPr>
        <w:t>18.</w:t>
      </w:r>
      <w:r w:rsidRPr="00EF3E08">
        <w:rPr>
          <w:rFonts w:ascii="Roboto" w:hAnsi="Roboto"/>
          <w:b/>
        </w:rPr>
        <w:t xml:space="preserve"> </w:t>
      </w:r>
      <w:r w:rsidRPr="00EF3E08">
        <w:rPr>
          <w:rStyle w:val="Strong"/>
          <w:rFonts w:ascii="Roboto" w:hAnsi="Roboto"/>
          <w:b w:val="0"/>
        </w:rPr>
        <w:t>Classification Of Simulation Systems?</w:t>
      </w:r>
    </w:p>
    <w:p w:rsidR="00FA42A4" w:rsidRPr="00EF3E08" w:rsidRDefault="00FA42A4" w:rsidP="00FA42A4">
      <w:pPr>
        <w:tabs>
          <w:tab w:val="left" w:pos="2242"/>
        </w:tabs>
        <w:jc w:val="both"/>
        <w:rPr>
          <w:rStyle w:val="Strong"/>
          <w:rFonts w:ascii="Roboto" w:hAnsi="Roboto"/>
          <w:b w:val="0"/>
        </w:rPr>
      </w:pPr>
      <w:r>
        <w:rPr>
          <w:rStyle w:val="Strong"/>
          <w:rFonts w:ascii="Roboto" w:hAnsi="Roboto"/>
          <w:b w:val="0"/>
        </w:rPr>
        <w:t>19.</w:t>
      </w:r>
      <w:r w:rsidRPr="00EF3E08">
        <w:rPr>
          <w:rFonts w:ascii="Roboto" w:hAnsi="Roboto"/>
        </w:rPr>
        <w:t xml:space="preserve"> </w:t>
      </w:r>
      <w:r w:rsidRPr="00EF3E08">
        <w:rPr>
          <w:rStyle w:val="Strong"/>
          <w:rFonts w:ascii="Roboto" w:hAnsi="Roboto"/>
          <w:b w:val="0"/>
        </w:rPr>
        <w:t>Explain Discrete-event Simulation?</w:t>
      </w:r>
    </w:p>
    <w:p w:rsidR="00FA42A4" w:rsidRPr="00EF3E08" w:rsidRDefault="00FA42A4" w:rsidP="00FA42A4">
      <w:pPr>
        <w:tabs>
          <w:tab w:val="left" w:pos="2242"/>
        </w:tabs>
        <w:jc w:val="both"/>
        <w:rPr>
          <w:rStyle w:val="Strong"/>
          <w:rFonts w:ascii="Roboto" w:hAnsi="Roboto"/>
          <w:b w:val="0"/>
        </w:rPr>
      </w:pPr>
      <w:r w:rsidRPr="00EF3E08">
        <w:rPr>
          <w:rStyle w:val="Strong"/>
          <w:rFonts w:ascii="Roboto" w:hAnsi="Roboto"/>
          <w:b w:val="0"/>
        </w:rPr>
        <w:t>20.</w:t>
      </w:r>
      <w:r w:rsidRPr="00EF3E08">
        <w:rPr>
          <w:rFonts w:ascii="Roboto" w:hAnsi="Roboto"/>
          <w:b/>
        </w:rPr>
        <w:t xml:space="preserve"> </w:t>
      </w:r>
      <w:r w:rsidRPr="00EF3E08">
        <w:rPr>
          <w:rStyle w:val="Strong"/>
          <w:rFonts w:ascii="Roboto" w:hAnsi="Roboto"/>
          <w:b w:val="0"/>
        </w:rPr>
        <w:t> List Some Open Source Circuit Simulator Software List?</w:t>
      </w:r>
    </w:p>
    <w:p w:rsidR="00FA42A4" w:rsidRPr="00EF3E08" w:rsidRDefault="00FA42A4" w:rsidP="00FA42A4">
      <w:pPr>
        <w:tabs>
          <w:tab w:val="left" w:pos="2242"/>
        </w:tabs>
        <w:jc w:val="both"/>
        <w:rPr>
          <w:rStyle w:val="Strong"/>
          <w:rFonts w:ascii="Roboto" w:hAnsi="Roboto"/>
          <w:b w:val="0"/>
        </w:rPr>
      </w:pPr>
      <w:r w:rsidRPr="00EF3E08">
        <w:rPr>
          <w:rStyle w:val="Strong"/>
          <w:rFonts w:ascii="Roboto" w:hAnsi="Roboto"/>
          <w:b w:val="0"/>
        </w:rPr>
        <w:t>21.</w:t>
      </w:r>
      <w:r w:rsidRPr="00EF3E08">
        <w:rPr>
          <w:rFonts w:ascii="Roboto" w:hAnsi="Roboto"/>
          <w:b/>
        </w:rPr>
        <w:t xml:space="preserve"> </w:t>
      </w:r>
      <w:r w:rsidRPr="00EF3E08">
        <w:rPr>
          <w:rStyle w:val="Strong"/>
          <w:rFonts w:ascii="Roboto" w:hAnsi="Roboto"/>
          <w:b w:val="0"/>
        </w:rPr>
        <w:t> </w:t>
      </w:r>
      <w:r>
        <w:rPr>
          <w:rStyle w:val="Strong"/>
          <w:rFonts w:ascii="Roboto" w:hAnsi="Roboto"/>
          <w:b w:val="0"/>
        </w:rPr>
        <w:t>What a</w:t>
      </w:r>
      <w:r w:rsidRPr="00EF3E08">
        <w:rPr>
          <w:rStyle w:val="Strong"/>
          <w:rFonts w:ascii="Roboto" w:hAnsi="Roboto"/>
          <w:b w:val="0"/>
        </w:rPr>
        <w:t>re The Abstraction Levels For Circuit Simulation?</w:t>
      </w:r>
    </w:p>
    <w:p w:rsidR="00FA42A4" w:rsidRPr="00EF3E08" w:rsidRDefault="00FA42A4" w:rsidP="00FA42A4">
      <w:pPr>
        <w:tabs>
          <w:tab w:val="left" w:pos="2242"/>
        </w:tabs>
        <w:jc w:val="both"/>
        <w:rPr>
          <w:rStyle w:val="Strong"/>
          <w:rFonts w:ascii="Roboto" w:hAnsi="Roboto"/>
          <w:b w:val="0"/>
        </w:rPr>
      </w:pPr>
      <w:r w:rsidRPr="00EF3E08">
        <w:rPr>
          <w:rStyle w:val="Strong"/>
          <w:rFonts w:ascii="Roboto" w:hAnsi="Roboto"/>
          <w:b w:val="0"/>
        </w:rPr>
        <w:t>22.</w:t>
      </w:r>
      <w:r w:rsidRPr="00EF3E08">
        <w:rPr>
          <w:rFonts w:ascii="Roboto" w:hAnsi="Roboto"/>
          <w:b/>
        </w:rPr>
        <w:t xml:space="preserve"> </w:t>
      </w:r>
      <w:r>
        <w:rPr>
          <w:rStyle w:val="Strong"/>
          <w:rFonts w:ascii="Roboto" w:hAnsi="Roboto"/>
          <w:b w:val="0"/>
        </w:rPr>
        <w:t>What a</w:t>
      </w:r>
      <w:r w:rsidRPr="00EF3E08">
        <w:rPr>
          <w:rStyle w:val="Strong"/>
          <w:rFonts w:ascii="Roboto" w:hAnsi="Roboto"/>
          <w:b w:val="0"/>
        </w:rPr>
        <w:t>re Circuit-level Simulators?</w:t>
      </w:r>
    </w:p>
    <w:p w:rsidR="00FA42A4" w:rsidRDefault="00FA42A4" w:rsidP="00FA42A4">
      <w:pPr>
        <w:tabs>
          <w:tab w:val="left" w:pos="2242"/>
        </w:tabs>
        <w:jc w:val="both"/>
        <w:rPr>
          <w:rStyle w:val="Strong"/>
          <w:rFonts w:ascii="Roboto" w:hAnsi="Roboto"/>
          <w:b w:val="0"/>
        </w:rPr>
      </w:pPr>
      <w:r w:rsidRPr="00EF3E08">
        <w:rPr>
          <w:rStyle w:val="Strong"/>
          <w:rFonts w:ascii="Roboto" w:hAnsi="Roboto"/>
          <w:b w:val="0"/>
        </w:rPr>
        <w:t>23.</w:t>
      </w:r>
      <w:r w:rsidRPr="00EF3E08">
        <w:rPr>
          <w:rFonts w:ascii="Roboto" w:hAnsi="Roboto"/>
          <w:b/>
        </w:rPr>
        <w:t xml:space="preserve"> </w:t>
      </w:r>
      <w:r>
        <w:rPr>
          <w:rStyle w:val="Strong"/>
          <w:rFonts w:ascii="Roboto" w:hAnsi="Roboto"/>
          <w:b w:val="0"/>
        </w:rPr>
        <w:t>What a</w:t>
      </w:r>
      <w:r w:rsidRPr="00EF3E08">
        <w:rPr>
          <w:rStyle w:val="Strong"/>
          <w:rFonts w:ascii="Roboto" w:hAnsi="Roboto"/>
          <w:b w:val="0"/>
        </w:rPr>
        <w:t>re Logical Level Simulators?</w:t>
      </w:r>
    </w:p>
    <w:p w:rsidR="00FA42A4" w:rsidRPr="00B0567D" w:rsidRDefault="00FA42A4" w:rsidP="00FA42A4">
      <w:pPr>
        <w:tabs>
          <w:tab w:val="left" w:pos="2242"/>
        </w:tabs>
        <w:jc w:val="both"/>
        <w:rPr>
          <w:rStyle w:val="Strong"/>
          <w:rFonts w:ascii="Roboto" w:hAnsi="Roboto"/>
          <w:b w:val="0"/>
        </w:rPr>
      </w:pPr>
      <w:r w:rsidRPr="00B0567D">
        <w:rPr>
          <w:rStyle w:val="Strong"/>
          <w:rFonts w:ascii="Roboto" w:hAnsi="Roboto"/>
          <w:b w:val="0"/>
        </w:rPr>
        <w:t>24.</w:t>
      </w:r>
      <w:r>
        <w:rPr>
          <w:rStyle w:val="Strong"/>
          <w:rFonts w:ascii="Roboto" w:hAnsi="Roboto"/>
          <w:b w:val="0"/>
        </w:rPr>
        <w:t>State the Commutative Properties o</w:t>
      </w:r>
      <w:r w:rsidRPr="00B0567D">
        <w:rPr>
          <w:rStyle w:val="Strong"/>
          <w:rFonts w:ascii="Roboto" w:hAnsi="Roboto"/>
          <w:b w:val="0"/>
        </w:rPr>
        <w:t>f Convolution?</w:t>
      </w:r>
    </w:p>
    <w:p w:rsidR="00FA42A4" w:rsidRDefault="00FA42A4" w:rsidP="00FA42A4">
      <w:pPr>
        <w:tabs>
          <w:tab w:val="left" w:pos="2242"/>
        </w:tabs>
        <w:jc w:val="both"/>
        <w:rPr>
          <w:rStyle w:val="Strong"/>
          <w:rFonts w:ascii="Roboto" w:hAnsi="Roboto"/>
          <w:b w:val="0"/>
        </w:rPr>
      </w:pPr>
      <w:r w:rsidRPr="00B0567D">
        <w:rPr>
          <w:rStyle w:val="Strong"/>
          <w:rFonts w:ascii="Roboto" w:hAnsi="Roboto"/>
          <w:b w:val="0"/>
        </w:rPr>
        <w:t>25.</w:t>
      </w:r>
      <w:r>
        <w:rPr>
          <w:rStyle w:val="Strong"/>
          <w:rFonts w:ascii="Roboto" w:hAnsi="Roboto"/>
          <w:b w:val="0"/>
        </w:rPr>
        <w:t>What are t</w:t>
      </w:r>
      <w:r w:rsidRPr="00B0567D">
        <w:rPr>
          <w:rStyle w:val="Strong"/>
          <w:rFonts w:ascii="Roboto" w:hAnsi="Roboto"/>
          <w:b w:val="0"/>
        </w:rPr>
        <w:t>he Step</w:t>
      </w:r>
      <w:r>
        <w:rPr>
          <w:rStyle w:val="Strong"/>
          <w:rFonts w:ascii="Roboto" w:hAnsi="Roboto"/>
          <w:b w:val="0"/>
        </w:rPr>
        <w:t>s involved i</w:t>
      </w:r>
      <w:r w:rsidRPr="00B0567D">
        <w:rPr>
          <w:rStyle w:val="Strong"/>
          <w:rFonts w:ascii="Roboto" w:hAnsi="Roboto"/>
          <w:b w:val="0"/>
        </w:rPr>
        <w:t>n Calculating Convolution Sum?</w:t>
      </w:r>
    </w:p>
    <w:p w:rsidR="00FA42A4" w:rsidRPr="00833A8E" w:rsidRDefault="00FA42A4" w:rsidP="00FA42A4">
      <w:pPr>
        <w:shd w:val="clear" w:color="auto" w:fill="FFFFFF"/>
        <w:textAlignment w:val="center"/>
        <w:rPr>
          <w:rStyle w:val="Strong"/>
          <w:rFonts w:ascii="Roboto" w:hAnsi="Roboto"/>
          <w:b w:val="0"/>
        </w:rPr>
      </w:pPr>
      <w:r>
        <w:rPr>
          <w:rStyle w:val="Strong"/>
          <w:rFonts w:ascii="Roboto" w:hAnsi="Roboto"/>
          <w:b w:val="0"/>
        </w:rPr>
        <w:t>26.State he Significance o</w:t>
      </w:r>
      <w:r w:rsidRPr="00833A8E">
        <w:rPr>
          <w:rStyle w:val="Strong"/>
          <w:rFonts w:ascii="Roboto" w:hAnsi="Roboto"/>
          <w:b w:val="0"/>
        </w:rPr>
        <w:t>f Difference Equations?</w:t>
      </w:r>
    </w:p>
    <w:p w:rsidR="00FA42A4" w:rsidRPr="00833A8E" w:rsidRDefault="00FA42A4" w:rsidP="00FA42A4">
      <w:pPr>
        <w:shd w:val="clear" w:color="auto" w:fill="FFFFFF"/>
        <w:textAlignment w:val="center"/>
        <w:rPr>
          <w:rStyle w:val="Strong"/>
          <w:rFonts w:ascii="Roboto" w:hAnsi="Roboto"/>
          <w:b w:val="0"/>
        </w:rPr>
      </w:pPr>
      <w:r>
        <w:rPr>
          <w:rStyle w:val="Strong"/>
          <w:rFonts w:ascii="Roboto" w:hAnsi="Roboto"/>
          <w:b w:val="0"/>
        </w:rPr>
        <w:t>27.</w:t>
      </w:r>
      <w:r w:rsidRPr="00833A8E">
        <w:rPr>
          <w:rStyle w:val="Strong"/>
          <w:rFonts w:ascii="Roboto" w:hAnsi="Roboto"/>
          <w:b w:val="0"/>
        </w:rPr>
        <w:t>Write The Difference Equation For Discrete Time System?</w:t>
      </w:r>
    </w:p>
    <w:p w:rsidR="00FA42A4" w:rsidRPr="00833A8E" w:rsidRDefault="00FA42A4" w:rsidP="00FA42A4">
      <w:pPr>
        <w:shd w:val="clear" w:color="auto" w:fill="FFFFFF"/>
        <w:textAlignment w:val="center"/>
        <w:rPr>
          <w:rStyle w:val="Strong"/>
          <w:rFonts w:ascii="Roboto" w:hAnsi="Roboto"/>
          <w:b w:val="0"/>
        </w:rPr>
      </w:pPr>
      <w:r>
        <w:rPr>
          <w:rStyle w:val="Strong"/>
          <w:rFonts w:ascii="Roboto" w:hAnsi="Roboto"/>
          <w:b w:val="0"/>
        </w:rPr>
        <w:t>28.List out  the Properties o</w:t>
      </w:r>
      <w:r w:rsidRPr="00833A8E">
        <w:rPr>
          <w:rStyle w:val="Strong"/>
          <w:rFonts w:ascii="Roboto" w:hAnsi="Roboto"/>
          <w:b w:val="0"/>
        </w:rPr>
        <w:t>f Convolution?</w:t>
      </w:r>
    </w:p>
    <w:p w:rsidR="00FA42A4" w:rsidRPr="00833A8E" w:rsidRDefault="00FA42A4" w:rsidP="00FA42A4">
      <w:pPr>
        <w:shd w:val="clear" w:color="auto" w:fill="FFFFFF"/>
        <w:textAlignment w:val="center"/>
        <w:rPr>
          <w:rStyle w:val="Strong"/>
          <w:rFonts w:ascii="Roboto" w:hAnsi="Roboto"/>
          <w:b w:val="0"/>
        </w:rPr>
      </w:pPr>
      <w:r>
        <w:rPr>
          <w:rStyle w:val="Strong"/>
          <w:rFonts w:ascii="Roboto" w:hAnsi="Roboto"/>
          <w:b w:val="0"/>
        </w:rPr>
        <w:t>29.State the Commutative Properties o</w:t>
      </w:r>
      <w:r w:rsidRPr="00833A8E">
        <w:rPr>
          <w:rStyle w:val="Strong"/>
          <w:rFonts w:ascii="Roboto" w:hAnsi="Roboto"/>
          <w:b w:val="0"/>
        </w:rPr>
        <w:t>f Convolution?</w:t>
      </w:r>
    </w:p>
    <w:p w:rsidR="00FA42A4" w:rsidRPr="00833A8E" w:rsidRDefault="00FA42A4" w:rsidP="00FA42A4">
      <w:pPr>
        <w:shd w:val="clear" w:color="auto" w:fill="FFFFFF"/>
        <w:textAlignment w:val="center"/>
        <w:rPr>
          <w:rStyle w:val="Strong"/>
          <w:rFonts w:ascii="Roboto" w:hAnsi="Roboto"/>
          <w:b w:val="0"/>
        </w:rPr>
      </w:pPr>
      <w:r>
        <w:rPr>
          <w:rStyle w:val="Strong"/>
          <w:rFonts w:ascii="Roboto" w:hAnsi="Roboto"/>
          <w:b w:val="0"/>
        </w:rPr>
        <w:t>30.State the Associative Properties o</w:t>
      </w:r>
      <w:r w:rsidRPr="00833A8E">
        <w:rPr>
          <w:rStyle w:val="Strong"/>
          <w:rFonts w:ascii="Roboto" w:hAnsi="Roboto"/>
          <w:b w:val="0"/>
        </w:rPr>
        <w:t>f Convolution?</w:t>
      </w:r>
    </w:p>
    <w:p w:rsidR="00FA42A4" w:rsidRDefault="00FA42A4" w:rsidP="00FA42A4">
      <w:pPr>
        <w:shd w:val="clear" w:color="auto" w:fill="FFFFFF"/>
        <w:textAlignment w:val="center"/>
        <w:rPr>
          <w:rStyle w:val="Strong"/>
          <w:rFonts w:ascii="Roboto" w:hAnsi="Roboto"/>
          <w:b w:val="0"/>
        </w:rPr>
      </w:pPr>
      <w:r>
        <w:rPr>
          <w:rStyle w:val="Strong"/>
          <w:rFonts w:ascii="Roboto" w:hAnsi="Roboto"/>
          <w:b w:val="0"/>
        </w:rPr>
        <w:t xml:space="preserve">31.Memorize Causal LTI DT </w:t>
      </w:r>
      <w:r w:rsidRPr="00833A8E">
        <w:rPr>
          <w:rStyle w:val="Strong"/>
          <w:rFonts w:ascii="Roboto" w:hAnsi="Roboto"/>
          <w:b w:val="0"/>
        </w:rPr>
        <w:t>System?</w:t>
      </w:r>
    </w:p>
    <w:p w:rsidR="00FA42A4" w:rsidRDefault="00FA42A4" w:rsidP="00FA42A4">
      <w:pPr>
        <w:shd w:val="clear" w:color="auto" w:fill="FFFFFF"/>
        <w:textAlignment w:val="center"/>
        <w:rPr>
          <w:rStyle w:val="Strong"/>
          <w:rFonts w:ascii="Roboto" w:hAnsi="Roboto"/>
          <w:b w:val="0"/>
        </w:rPr>
      </w:pPr>
      <w:r>
        <w:rPr>
          <w:rStyle w:val="Strong"/>
          <w:rFonts w:ascii="Roboto" w:hAnsi="Roboto"/>
          <w:b w:val="0"/>
        </w:rPr>
        <w:t>32.What are the properties of continous Time fourier series.</w:t>
      </w:r>
    </w:p>
    <w:p w:rsidR="00FA42A4" w:rsidRDefault="00FA42A4" w:rsidP="00FA42A4">
      <w:pPr>
        <w:shd w:val="clear" w:color="auto" w:fill="FFFFFF"/>
        <w:textAlignment w:val="center"/>
        <w:rPr>
          <w:rStyle w:val="Strong"/>
          <w:rFonts w:ascii="Roboto" w:hAnsi="Roboto"/>
          <w:b w:val="0"/>
        </w:rPr>
      </w:pPr>
      <w:r>
        <w:rPr>
          <w:rStyle w:val="Strong"/>
          <w:rFonts w:ascii="Roboto" w:hAnsi="Roboto"/>
          <w:b w:val="0"/>
        </w:rPr>
        <w:t>33.State laplace transform.</w:t>
      </w:r>
    </w:p>
    <w:p w:rsidR="00FA42A4" w:rsidRDefault="00FA42A4" w:rsidP="00FA42A4">
      <w:pPr>
        <w:shd w:val="clear" w:color="auto" w:fill="FFFFFF"/>
        <w:textAlignment w:val="center"/>
        <w:rPr>
          <w:rStyle w:val="Strong"/>
          <w:rFonts w:ascii="Roboto" w:hAnsi="Roboto"/>
          <w:b w:val="0"/>
        </w:rPr>
      </w:pPr>
      <w:r>
        <w:rPr>
          <w:rStyle w:val="Strong"/>
          <w:rFonts w:ascii="Roboto" w:hAnsi="Roboto"/>
          <w:b w:val="0"/>
        </w:rPr>
        <w:t>34.Report the condition for convergance of L.T?</w:t>
      </w:r>
    </w:p>
    <w:p w:rsidR="00FA42A4" w:rsidRDefault="00FA42A4" w:rsidP="00FA42A4">
      <w:pPr>
        <w:shd w:val="clear" w:color="auto" w:fill="FFFFFF"/>
        <w:textAlignment w:val="center"/>
        <w:rPr>
          <w:rStyle w:val="Strong"/>
          <w:rFonts w:ascii="Roboto" w:hAnsi="Roboto"/>
          <w:b w:val="0"/>
        </w:rPr>
      </w:pPr>
      <w:r>
        <w:rPr>
          <w:rStyle w:val="Strong"/>
          <w:rFonts w:ascii="Roboto" w:hAnsi="Roboto"/>
          <w:b w:val="0"/>
        </w:rPr>
        <w:t>35. State region of convergance ?</w:t>
      </w:r>
    </w:p>
    <w:p w:rsidR="00FA42A4" w:rsidRDefault="00FA42A4" w:rsidP="00FA42A4">
      <w:pPr>
        <w:shd w:val="clear" w:color="auto" w:fill="FFFFFF"/>
        <w:textAlignment w:val="center"/>
        <w:rPr>
          <w:rStyle w:val="Strong"/>
          <w:rFonts w:ascii="Roboto" w:hAnsi="Roboto"/>
          <w:b w:val="0"/>
        </w:rPr>
      </w:pPr>
      <w:r>
        <w:rPr>
          <w:rStyle w:val="Strong"/>
          <w:rFonts w:ascii="Roboto" w:hAnsi="Roboto"/>
          <w:b w:val="0"/>
        </w:rPr>
        <w:t>36.State shifting property of L.T?</w:t>
      </w:r>
    </w:p>
    <w:p w:rsidR="00FA42A4" w:rsidRDefault="00FA42A4" w:rsidP="00FA42A4">
      <w:pPr>
        <w:shd w:val="clear" w:color="auto" w:fill="FFFFFF"/>
        <w:textAlignment w:val="center"/>
        <w:rPr>
          <w:rStyle w:val="Strong"/>
          <w:rFonts w:ascii="Roboto" w:hAnsi="Roboto"/>
          <w:b w:val="0"/>
        </w:rPr>
      </w:pPr>
      <w:r>
        <w:rPr>
          <w:rStyle w:val="Strong"/>
          <w:rFonts w:ascii="Roboto" w:hAnsi="Roboto"/>
          <w:b w:val="0"/>
        </w:rPr>
        <w:t>37.What is normalized correlation.</w:t>
      </w:r>
    </w:p>
    <w:p w:rsidR="00FA42A4" w:rsidRDefault="00FA42A4" w:rsidP="00FA42A4">
      <w:pPr>
        <w:shd w:val="clear" w:color="auto" w:fill="FFFFFF"/>
        <w:textAlignment w:val="center"/>
        <w:rPr>
          <w:rStyle w:val="Strong"/>
          <w:rFonts w:ascii="Roboto" w:hAnsi="Roboto"/>
          <w:b w:val="0"/>
        </w:rPr>
      </w:pPr>
      <w:r>
        <w:rPr>
          <w:rStyle w:val="Strong"/>
          <w:rFonts w:ascii="Roboto" w:hAnsi="Roboto"/>
          <w:b w:val="0"/>
        </w:rPr>
        <w:t>38.Differentiate cross correlation nad Auto correlation.</w:t>
      </w:r>
    </w:p>
    <w:p w:rsidR="00FA42A4" w:rsidRDefault="00FA42A4" w:rsidP="00FA42A4">
      <w:pPr>
        <w:shd w:val="clear" w:color="auto" w:fill="FFFFFF"/>
        <w:textAlignment w:val="center"/>
        <w:rPr>
          <w:rStyle w:val="Strong"/>
          <w:rFonts w:ascii="Roboto" w:hAnsi="Roboto"/>
          <w:b w:val="0"/>
        </w:rPr>
      </w:pPr>
      <w:r>
        <w:rPr>
          <w:rStyle w:val="Strong"/>
          <w:rFonts w:ascii="Roboto" w:hAnsi="Roboto"/>
          <w:b w:val="0"/>
        </w:rPr>
        <w:t xml:space="preserve">39.Justify </w:t>
      </w:r>
      <w:r w:rsidRPr="00EF3E08">
        <w:rPr>
          <w:rFonts w:ascii="Roboto" w:hAnsi="Roboto"/>
          <w:b/>
        </w:rPr>
        <w:t xml:space="preserve"> </w:t>
      </w:r>
      <w:r>
        <w:rPr>
          <w:rStyle w:val="Strong"/>
          <w:rFonts w:ascii="Roboto" w:hAnsi="Roboto"/>
          <w:b w:val="0"/>
        </w:rPr>
        <w:t>n</w:t>
      </w:r>
      <w:r w:rsidRPr="00EF3E08">
        <w:rPr>
          <w:rStyle w:val="Strong"/>
          <w:rFonts w:ascii="Roboto" w:hAnsi="Roboto"/>
          <w:b w:val="0"/>
        </w:rPr>
        <w:t>eed For Simulation</w:t>
      </w:r>
      <w:r>
        <w:rPr>
          <w:rStyle w:val="Strong"/>
          <w:rFonts w:ascii="Roboto" w:hAnsi="Roboto"/>
          <w:b w:val="0"/>
        </w:rPr>
        <w:t>.</w:t>
      </w:r>
    </w:p>
    <w:p w:rsidR="00FA42A4" w:rsidRPr="00EF3E08" w:rsidRDefault="00FA42A4" w:rsidP="00FA42A4">
      <w:pPr>
        <w:tabs>
          <w:tab w:val="left" w:pos="2242"/>
        </w:tabs>
        <w:jc w:val="both"/>
        <w:rPr>
          <w:rStyle w:val="Strong"/>
          <w:rFonts w:ascii="Roboto" w:hAnsi="Roboto"/>
          <w:b w:val="0"/>
        </w:rPr>
      </w:pPr>
      <w:r>
        <w:rPr>
          <w:rStyle w:val="Strong"/>
          <w:rFonts w:ascii="Roboto" w:hAnsi="Roboto"/>
          <w:b w:val="0"/>
        </w:rPr>
        <w:t>40.</w:t>
      </w:r>
      <w:r w:rsidRPr="00603CC5">
        <w:rPr>
          <w:rStyle w:val="Strong"/>
          <w:rFonts w:ascii="Roboto" w:hAnsi="Roboto"/>
          <w:b w:val="0"/>
        </w:rPr>
        <w:t xml:space="preserve"> </w:t>
      </w:r>
      <w:r>
        <w:rPr>
          <w:rStyle w:val="Strong"/>
          <w:rFonts w:ascii="Roboto" w:hAnsi="Roboto"/>
          <w:b w:val="0"/>
        </w:rPr>
        <w:t>What a</w:t>
      </w:r>
      <w:r w:rsidRPr="00EF3E08">
        <w:rPr>
          <w:rStyle w:val="Strong"/>
          <w:rFonts w:ascii="Roboto" w:hAnsi="Roboto"/>
          <w:b w:val="0"/>
        </w:rPr>
        <w:t>re Circuit-level Simulators?</w:t>
      </w:r>
    </w:p>
    <w:p w:rsidR="00FA42A4" w:rsidRDefault="00FA42A4" w:rsidP="00FA42A4">
      <w:pPr>
        <w:autoSpaceDE w:val="0"/>
        <w:autoSpaceDN w:val="0"/>
        <w:adjustRightInd w:val="0"/>
        <w:jc w:val="both"/>
      </w:pPr>
      <w:r>
        <w:rPr>
          <w:rFonts w:eastAsia="TimesNewRoman" w:cs="TimesNewRoman"/>
          <w:szCs w:val="23"/>
        </w:rPr>
        <w:t>41.</w:t>
      </w:r>
      <w:r w:rsidRPr="00026A24">
        <w:t xml:space="preserve"> </w:t>
      </w:r>
      <w:r>
        <w:t>How to determine Transpose of Matrix?</w:t>
      </w:r>
    </w:p>
    <w:p w:rsidR="00FA42A4" w:rsidRDefault="00FA42A4" w:rsidP="00FA42A4">
      <w:pPr>
        <w:autoSpaceDE w:val="0"/>
        <w:autoSpaceDN w:val="0"/>
        <w:adjustRightInd w:val="0"/>
        <w:jc w:val="both"/>
      </w:pPr>
      <w:r>
        <w:t>42.How to determine  Trace of Matrix?</w:t>
      </w:r>
    </w:p>
    <w:p w:rsidR="00FA42A4" w:rsidRDefault="00FA42A4" w:rsidP="00FA42A4">
      <w:pPr>
        <w:autoSpaceDE w:val="0"/>
        <w:autoSpaceDN w:val="0"/>
        <w:adjustRightInd w:val="0"/>
        <w:jc w:val="both"/>
      </w:pPr>
      <w:r>
        <w:t>43..How to determine Inverse of Matrix?</w:t>
      </w:r>
    </w:p>
    <w:p w:rsidR="00FA42A4" w:rsidRPr="005F709D" w:rsidRDefault="00FA42A4" w:rsidP="00FA42A4">
      <w:pPr>
        <w:autoSpaceDE w:val="0"/>
        <w:autoSpaceDN w:val="0"/>
        <w:adjustRightInd w:val="0"/>
        <w:jc w:val="both"/>
        <w:rPr>
          <w:b/>
        </w:rPr>
      </w:pPr>
      <w:r>
        <w:rPr>
          <w:rFonts w:eastAsia="TimesNewRoman" w:cs="TimesNewRoman"/>
          <w:szCs w:val="23"/>
        </w:rPr>
        <w:t>44</w:t>
      </w:r>
      <w:r w:rsidRPr="005F709D">
        <w:rPr>
          <w:rFonts w:eastAsia="TimesNewRoman" w:cs="TimesNewRoman"/>
          <w:szCs w:val="23"/>
        </w:rPr>
        <w:t>. Define Periodic and a periodic Signal</w:t>
      </w:r>
      <w:r>
        <w:rPr>
          <w:rFonts w:eastAsia="TimesNewRoman" w:cs="TimesNewRoman"/>
          <w:szCs w:val="23"/>
        </w:rPr>
        <w:t>?</w:t>
      </w:r>
    </w:p>
    <w:p w:rsidR="00FA42A4" w:rsidRDefault="00FA42A4" w:rsidP="00FA42A4">
      <w:pPr>
        <w:autoSpaceDE w:val="0"/>
        <w:autoSpaceDN w:val="0"/>
        <w:adjustRightInd w:val="0"/>
        <w:jc w:val="both"/>
      </w:pPr>
      <w:r>
        <w:t>45.Write the relation between Step and Impulse signals?</w:t>
      </w:r>
    </w:p>
    <w:p w:rsidR="00FA42A4" w:rsidRDefault="00FA42A4" w:rsidP="00FA42A4">
      <w:pPr>
        <w:autoSpaceDE w:val="0"/>
        <w:autoSpaceDN w:val="0"/>
        <w:adjustRightInd w:val="0"/>
        <w:jc w:val="both"/>
      </w:pPr>
      <w:r>
        <w:t>46.</w:t>
      </w:r>
      <w:r w:rsidRPr="005172BC">
        <w:t xml:space="preserve"> </w:t>
      </w:r>
      <w:r>
        <w:t>Write the relation between Ramp and impulse signals?</w:t>
      </w:r>
    </w:p>
    <w:p w:rsidR="00FA42A4" w:rsidRDefault="00FA42A4" w:rsidP="00FA42A4">
      <w:pPr>
        <w:autoSpaceDE w:val="0"/>
        <w:autoSpaceDN w:val="0"/>
        <w:adjustRightInd w:val="0"/>
        <w:jc w:val="both"/>
        <w:rPr>
          <w:rFonts w:eastAsia="TimesNewRoman" w:cs="TimesNewRoman"/>
          <w:szCs w:val="23"/>
        </w:rPr>
      </w:pPr>
      <w:r>
        <w:rPr>
          <w:rFonts w:eastAsia="TimesNewRoman" w:cs="TimesNewRoman"/>
          <w:szCs w:val="23"/>
        </w:rPr>
        <w:t>48.</w:t>
      </w:r>
      <w:r w:rsidRPr="002C5124">
        <w:rPr>
          <w:rFonts w:eastAsia="TimesNewRoman" w:cs="TimesNewRoman"/>
          <w:szCs w:val="23"/>
        </w:rPr>
        <w:t>What is System</w:t>
      </w:r>
      <w:r>
        <w:rPr>
          <w:rFonts w:eastAsia="TimesNewRoman" w:cs="TimesNewRoman"/>
          <w:szCs w:val="23"/>
        </w:rPr>
        <w:t>?</w:t>
      </w:r>
    </w:p>
    <w:p w:rsidR="00FA42A4" w:rsidRDefault="00FA42A4" w:rsidP="00FA42A4">
      <w:pPr>
        <w:autoSpaceDE w:val="0"/>
        <w:autoSpaceDN w:val="0"/>
        <w:adjustRightInd w:val="0"/>
        <w:jc w:val="both"/>
        <w:rPr>
          <w:rFonts w:eastAsia="TimesNewRoman" w:cs="TimesNewRoman"/>
          <w:szCs w:val="23"/>
        </w:rPr>
      </w:pPr>
      <w:r>
        <w:rPr>
          <w:rFonts w:eastAsia="TimesNewRoman" w:cs="TimesNewRoman"/>
          <w:szCs w:val="23"/>
        </w:rPr>
        <w:t>49.Explain Even Signals?</w:t>
      </w:r>
    </w:p>
    <w:p w:rsidR="00FA42A4" w:rsidRDefault="00FA42A4" w:rsidP="00FA42A4">
      <w:pPr>
        <w:autoSpaceDE w:val="0"/>
        <w:autoSpaceDN w:val="0"/>
        <w:adjustRightInd w:val="0"/>
        <w:jc w:val="both"/>
        <w:rPr>
          <w:rFonts w:eastAsia="TimesNewRoman" w:cs="TimesNewRoman"/>
          <w:szCs w:val="23"/>
        </w:rPr>
      </w:pPr>
      <w:r>
        <w:rPr>
          <w:rFonts w:eastAsia="TimesNewRoman" w:cs="TimesNewRoman"/>
          <w:szCs w:val="23"/>
        </w:rPr>
        <w:t>50.</w:t>
      </w:r>
      <w:r w:rsidRPr="00805BBD">
        <w:rPr>
          <w:rStyle w:val="Strong"/>
          <w:rFonts w:ascii="Roboto" w:hAnsi="Roboto"/>
          <w:b w:val="0"/>
        </w:rPr>
        <w:t xml:space="preserve"> </w:t>
      </w:r>
      <w:r>
        <w:rPr>
          <w:rStyle w:val="Strong"/>
          <w:rFonts w:ascii="Roboto" w:hAnsi="Roboto"/>
          <w:b w:val="0"/>
        </w:rPr>
        <w:t xml:space="preserve">Memorize Causal LTI DT </w:t>
      </w:r>
      <w:r w:rsidRPr="00833A8E">
        <w:rPr>
          <w:rStyle w:val="Strong"/>
          <w:rFonts w:ascii="Roboto" w:hAnsi="Roboto"/>
          <w:b w:val="0"/>
        </w:rPr>
        <w:t>System?</w:t>
      </w:r>
    </w:p>
    <w:p w:rsidR="00FA42A4" w:rsidRDefault="00FA42A4" w:rsidP="00FA42A4">
      <w:pPr>
        <w:tabs>
          <w:tab w:val="left" w:pos="2242"/>
        </w:tabs>
        <w:jc w:val="both"/>
        <w:rPr>
          <w:rFonts w:eastAsia="TimesNewRoman" w:cs="TimesNewRoman"/>
          <w:szCs w:val="23"/>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116A1F" w:rsidRDefault="00116A1F" w:rsidP="005E5B28">
      <w:pPr>
        <w:tabs>
          <w:tab w:val="left" w:pos="2242"/>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1F4E51" w:rsidRDefault="001F4E51" w:rsidP="00CB0BD0">
      <w:pPr>
        <w:tabs>
          <w:tab w:val="num" w:pos="3060"/>
        </w:tabs>
        <w:jc w:val="both"/>
        <w:rPr>
          <w:b/>
        </w:rPr>
      </w:pPr>
    </w:p>
    <w:p w:rsidR="001F4E51" w:rsidRDefault="001F4E51" w:rsidP="00CB0BD0">
      <w:pPr>
        <w:tabs>
          <w:tab w:val="num" w:pos="3060"/>
        </w:tabs>
        <w:jc w:val="both"/>
        <w:rPr>
          <w:b/>
        </w:rPr>
      </w:pPr>
    </w:p>
    <w:p w:rsidR="001F4E51" w:rsidRDefault="001F4E51" w:rsidP="00CB0BD0">
      <w:pPr>
        <w:tabs>
          <w:tab w:val="num" w:pos="3060"/>
        </w:tabs>
        <w:jc w:val="both"/>
        <w:rPr>
          <w:b/>
        </w:rPr>
      </w:pPr>
    </w:p>
    <w:p w:rsidR="001F4E51" w:rsidRDefault="001F4E51" w:rsidP="00CB0BD0">
      <w:pPr>
        <w:tabs>
          <w:tab w:val="num" w:pos="3060"/>
        </w:tabs>
        <w:jc w:val="both"/>
        <w:rPr>
          <w:b/>
        </w:rPr>
      </w:pPr>
    </w:p>
    <w:p w:rsidR="001F4E51" w:rsidRDefault="001F4E51" w:rsidP="00CB0BD0">
      <w:pPr>
        <w:tabs>
          <w:tab w:val="num" w:pos="3060"/>
        </w:tabs>
        <w:jc w:val="both"/>
        <w:rPr>
          <w:b/>
        </w:rPr>
      </w:pPr>
    </w:p>
    <w:p w:rsidR="001F4E51" w:rsidRDefault="001F4E51" w:rsidP="00CB0BD0">
      <w:pPr>
        <w:tabs>
          <w:tab w:val="num" w:pos="3060"/>
        </w:tabs>
        <w:jc w:val="both"/>
        <w:rPr>
          <w:b/>
        </w:rPr>
      </w:pPr>
    </w:p>
    <w:p w:rsidR="001F4E51" w:rsidRDefault="001F4E51" w:rsidP="00CB0BD0">
      <w:pPr>
        <w:tabs>
          <w:tab w:val="num" w:pos="3060"/>
        </w:tabs>
        <w:jc w:val="both"/>
        <w:rPr>
          <w:b/>
        </w:rPr>
      </w:pPr>
    </w:p>
    <w:p w:rsidR="001F4E51" w:rsidRDefault="001F4E51"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C56A4B" w:rsidRDefault="00C56A4B" w:rsidP="00CB0BD0">
      <w:pPr>
        <w:tabs>
          <w:tab w:val="num" w:pos="3060"/>
        </w:tabs>
        <w:jc w:val="both"/>
        <w:rPr>
          <w:b/>
        </w:rPr>
      </w:pPr>
    </w:p>
    <w:p w:rsidR="00E838A9" w:rsidRDefault="00E838A9" w:rsidP="00CB0BD0">
      <w:pPr>
        <w:tabs>
          <w:tab w:val="num" w:pos="3060"/>
        </w:tabs>
        <w:jc w:val="both"/>
        <w:rPr>
          <w:b/>
        </w:rPr>
      </w:pPr>
    </w:p>
    <w:p w:rsidR="00E838A9" w:rsidRDefault="00E838A9" w:rsidP="00CB0BD0">
      <w:pPr>
        <w:tabs>
          <w:tab w:val="num" w:pos="3060"/>
        </w:tabs>
        <w:jc w:val="both"/>
        <w:rPr>
          <w:b/>
        </w:rPr>
      </w:pPr>
    </w:p>
    <w:p w:rsidR="00CB0BD0" w:rsidRDefault="00CB0BD0" w:rsidP="00CB0BD0">
      <w:pPr>
        <w:tabs>
          <w:tab w:val="num" w:pos="3060"/>
        </w:tabs>
        <w:jc w:val="both"/>
        <w:rPr>
          <w:b/>
        </w:rPr>
      </w:pPr>
      <w:r w:rsidRPr="00471226">
        <w:rPr>
          <w:b/>
        </w:rPr>
        <w:t>EXERCISE PROGRAM</w:t>
      </w:r>
      <w:r w:rsidR="001F4E51">
        <w:rPr>
          <w:b/>
        </w:rPr>
        <w:t>S</w:t>
      </w:r>
    </w:p>
    <w:p w:rsidR="00CB0BD0" w:rsidRDefault="00CB0BD0" w:rsidP="00CB0BD0">
      <w:pPr>
        <w:tabs>
          <w:tab w:val="left" w:pos="2242"/>
        </w:tabs>
        <w:jc w:val="both"/>
        <w:rPr>
          <w:b/>
        </w:rPr>
      </w:pPr>
    </w:p>
    <w:p w:rsidR="00CB0BD0" w:rsidRDefault="00CB0BD0" w:rsidP="00CB0BD0">
      <w:pPr>
        <w:tabs>
          <w:tab w:val="left" w:pos="2242"/>
        </w:tabs>
        <w:jc w:val="both"/>
        <w:rPr>
          <w:b/>
        </w:rPr>
      </w:pPr>
    </w:p>
    <w:p w:rsidR="00CB0BD0" w:rsidRDefault="00CB0BD0" w:rsidP="00C56A4B">
      <w:pPr>
        <w:autoSpaceDE w:val="0"/>
        <w:autoSpaceDN w:val="0"/>
        <w:adjustRightInd w:val="0"/>
        <w:spacing w:line="360" w:lineRule="auto"/>
        <w:jc w:val="both"/>
        <w:rPr>
          <w:rFonts w:eastAsia="TimesNewRoman" w:cs="TimesNewRoman"/>
          <w:szCs w:val="25"/>
        </w:rPr>
      </w:pPr>
      <w:r w:rsidRPr="004B594F">
        <w:t>1.</w:t>
      </w:r>
      <w:r>
        <w:t xml:space="preserve">Write a MATLAB  program to </w:t>
      </w:r>
      <w:r w:rsidRPr="00962F98">
        <w:rPr>
          <w:rFonts w:eastAsia="TimesNewRoman" w:cs="TimesNewRoman"/>
          <w:szCs w:val="23"/>
        </w:rPr>
        <w:t xml:space="preserve">compute </w:t>
      </w:r>
      <w:r w:rsidRPr="00962F98">
        <w:rPr>
          <w:rFonts w:eastAsia="TimesNewRoman" w:cs="TimesNewRoman"/>
          <w:szCs w:val="25"/>
        </w:rPr>
        <w:t>auto correlation between signals and</w:t>
      </w:r>
      <w:r>
        <w:rPr>
          <w:rFonts w:eastAsia="TimesNewRoman" w:cs="TimesNewRoman"/>
          <w:szCs w:val="25"/>
        </w:rPr>
        <w:t xml:space="preserve"> </w:t>
      </w:r>
      <w:r w:rsidRPr="00962F98">
        <w:rPr>
          <w:rFonts w:eastAsia="TimesNewRoman" w:cs="TimesNewRoman"/>
          <w:szCs w:val="25"/>
        </w:rPr>
        <w:t>Sequences</w:t>
      </w:r>
      <w:r>
        <w:rPr>
          <w:rFonts w:eastAsia="TimesNewRoman" w:cs="TimesNewRoman"/>
          <w:szCs w:val="25"/>
        </w:rPr>
        <w:t>. x=cos(2*pi*10*t),y=cos(2*pi*15*t).</w:t>
      </w:r>
    </w:p>
    <w:p w:rsidR="00CB0BD0" w:rsidRDefault="00CB0BD0" w:rsidP="00C56A4B">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2. </w:t>
      </w:r>
      <w:r>
        <w:t xml:space="preserve">Write a MATLAB  program to </w:t>
      </w:r>
      <w:r w:rsidRPr="00962F98">
        <w:rPr>
          <w:rFonts w:eastAsia="TimesNewRoman" w:cs="TimesNewRoman"/>
          <w:szCs w:val="23"/>
        </w:rPr>
        <w:t xml:space="preserve">compute </w:t>
      </w:r>
      <w:r>
        <w:rPr>
          <w:rFonts w:eastAsia="TimesNewRoman" w:cs="TimesNewRoman"/>
          <w:szCs w:val="25"/>
        </w:rPr>
        <w:t xml:space="preserve">cross </w:t>
      </w:r>
      <w:r w:rsidRPr="00962F98">
        <w:rPr>
          <w:rFonts w:eastAsia="TimesNewRoman" w:cs="TimesNewRoman"/>
          <w:szCs w:val="25"/>
        </w:rPr>
        <w:t>correlation between signals and</w:t>
      </w:r>
      <w:r>
        <w:rPr>
          <w:rFonts w:eastAsia="TimesNewRoman" w:cs="TimesNewRoman"/>
          <w:szCs w:val="25"/>
        </w:rPr>
        <w:t xml:space="preserve"> </w:t>
      </w:r>
      <w:r w:rsidRPr="00962F98">
        <w:rPr>
          <w:rFonts w:eastAsia="TimesNewRoman" w:cs="TimesNewRoman"/>
          <w:szCs w:val="25"/>
        </w:rPr>
        <w:t>Sequences</w:t>
      </w:r>
      <w:r w:rsidR="00D86318">
        <w:rPr>
          <w:rFonts w:eastAsia="TimesNewRoman" w:cs="TimesNewRoman"/>
          <w:szCs w:val="25"/>
        </w:rPr>
        <w:t>. x=cos(2*pi*7*t),y=cos(2*pi*14</w:t>
      </w:r>
      <w:r>
        <w:rPr>
          <w:rFonts w:eastAsia="TimesNewRoman" w:cs="TimesNewRoman"/>
          <w:szCs w:val="25"/>
        </w:rPr>
        <w:t>*t).</w:t>
      </w:r>
    </w:p>
    <w:p w:rsidR="00FF635F" w:rsidRDefault="00FF635F" w:rsidP="00C56A4B">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3. </w:t>
      </w:r>
      <w:r w:rsidR="007A5202">
        <w:rPr>
          <w:rFonts w:eastAsia="TimesNewRoman" w:cs="TimesNewRoman"/>
          <w:szCs w:val="25"/>
        </w:rPr>
        <w:t xml:space="preserve">Write  a MATLAB program to compute the cross correleation  </w:t>
      </w:r>
      <w:r w:rsidR="007A5202" w:rsidRPr="00962F98">
        <w:rPr>
          <w:rFonts w:eastAsia="TimesNewRoman" w:cs="TimesNewRoman"/>
          <w:szCs w:val="25"/>
        </w:rPr>
        <w:t>between signals and</w:t>
      </w:r>
      <w:r w:rsidR="007A5202">
        <w:rPr>
          <w:rFonts w:eastAsia="TimesNewRoman" w:cs="TimesNewRoman"/>
          <w:szCs w:val="25"/>
        </w:rPr>
        <w:t xml:space="preserve"> </w:t>
      </w:r>
      <w:r w:rsidR="007A5202" w:rsidRPr="00962F98">
        <w:rPr>
          <w:rFonts w:eastAsia="TimesNewRoman" w:cs="TimesNewRoman"/>
          <w:szCs w:val="25"/>
        </w:rPr>
        <w:t>Sequences</w:t>
      </w:r>
      <w:r w:rsidR="007A5202">
        <w:rPr>
          <w:rFonts w:eastAsia="TimesNewRoman" w:cs="TimesNewRoman"/>
          <w:szCs w:val="25"/>
        </w:rPr>
        <w:t>. x=cos(2*pi*10*t),y=cos(2*pi*15*t)  by increasing the  amplitude of the signal by 3 times and verify how matlab reacts to it.</w:t>
      </w:r>
    </w:p>
    <w:p w:rsidR="007A5202" w:rsidRDefault="007A5202" w:rsidP="00C56A4B">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4. Write  a MATLAB program to compute the auto correleation  </w:t>
      </w:r>
      <w:r w:rsidRPr="00962F98">
        <w:rPr>
          <w:rFonts w:eastAsia="TimesNewRoman" w:cs="TimesNewRoman"/>
          <w:szCs w:val="25"/>
        </w:rPr>
        <w:t>between signals and</w:t>
      </w:r>
      <w:r>
        <w:rPr>
          <w:rFonts w:eastAsia="TimesNewRoman" w:cs="TimesNewRoman"/>
          <w:szCs w:val="25"/>
        </w:rPr>
        <w:t xml:space="preserve"> </w:t>
      </w:r>
      <w:r w:rsidRPr="00962F98">
        <w:rPr>
          <w:rFonts w:eastAsia="TimesNewRoman" w:cs="TimesNewRoman"/>
          <w:szCs w:val="25"/>
        </w:rPr>
        <w:t>Sequences</w:t>
      </w:r>
      <w:r>
        <w:rPr>
          <w:rFonts w:eastAsia="TimesNewRoman" w:cs="TimesNewRoman"/>
          <w:szCs w:val="25"/>
        </w:rPr>
        <w:t>. x=</w:t>
      </w:r>
      <w:r w:rsidR="00D86318">
        <w:rPr>
          <w:rFonts w:eastAsia="TimesNewRoman" w:cs="TimesNewRoman"/>
          <w:szCs w:val="25"/>
        </w:rPr>
        <w:t>cos(2*pi*15*t),y=cos(2*pi*10</w:t>
      </w:r>
      <w:r>
        <w:rPr>
          <w:rFonts w:eastAsia="TimesNewRoman" w:cs="TimesNewRoman"/>
          <w:szCs w:val="25"/>
        </w:rPr>
        <w:t>*t) by increasing the  amplitude of the signal by 2 times and verify how matlab reacts to it</w:t>
      </w:r>
      <w:r w:rsidR="00C56A4B">
        <w:rPr>
          <w:rFonts w:eastAsia="TimesNewRoman" w:cs="TimesNewRoman"/>
          <w:szCs w:val="25"/>
        </w:rPr>
        <w:t>.</w:t>
      </w:r>
    </w:p>
    <w:p w:rsidR="00C56A4B" w:rsidRDefault="00C56A4B" w:rsidP="00C56A4B">
      <w:pPr>
        <w:autoSpaceDE w:val="0"/>
        <w:autoSpaceDN w:val="0"/>
        <w:adjustRightInd w:val="0"/>
        <w:spacing w:line="360" w:lineRule="auto"/>
        <w:jc w:val="both"/>
        <w:rPr>
          <w:rFonts w:eastAsia="TimesNewRoman" w:cs="TimesNewRoman"/>
          <w:szCs w:val="25"/>
        </w:rPr>
      </w:pPr>
      <w:r>
        <w:rPr>
          <w:rFonts w:eastAsia="TimesNewRoman" w:cs="TimesNewRoman"/>
          <w:szCs w:val="25"/>
        </w:rPr>
        <w:t>5.</w:t>
      </w:r>
      <w:r w:rsidR="00D86318">
        <w:rPr>
          <w:rFonts w:eastAsia="TimesNewRoman" w:cs="TimesNewRoman"/>
          <w:szCs w:val="25"/>
        </w:rPr>
        <w:t xml:space="preserve"> Write a MATLAB program to compute auto correlation between x  =sin(2*pi*5*t) ,  y =  sin(2*pi*10*t).</w:t>
      </w:r>
      <w:r w:rsidR="009C1226">
        <w:rPr>
          <w:rFonts w:eastAsia="TimesNewRoman" w:cs="TimesNewRoman"/>
          <w:szCs w:val="25"/>
        </w:rPr>
        <w:t xml:space="preserve"> and see how matlab reacts to it.</w:t>
      </w:r>
    </w:p>
    <w:p w:rsidR="00D779E1" w:rsidRDefault="00D779E1" w:rsidP="00C56A4B">
      <w:pPr>
        <w:autoSpaceDE w:val="0"/>
        <w:autoSpaceDN w:val="0"/>
        <w:adjustRightInd w:val="0"/>
        <w:spacing w:line="360" w:lineRule="auto"/>
        <w:jc w:val="both"/>
        <w:rPr>
          <w:rFonts w:eastAsia="TimesNewRoman" w:cs="TimesNewRoman"/>
          <w:szCs w:val="25"/>
        </w:rPr>
      </w:pPr>
      <w:r>
        <w:rPr>
          <w:rFonts w:eastAsia="TimesNewRoman" w:cs="TimesNewRoman"/>
          <w:szCs w:val="25"/>
        </w:rPr>
        <w:t>6. Write a MATLAB program to compute cross correlation between x  =sin(2*pi*5*t) ,  y =  cos(2*pi*10*t). and see how matlab reacts to it.</w:t>
      </w:r>
    </w:p>
    <w:p w:rsidR="00AA052A" w:rsidRDefault="00AA052A" w:rsidP="00AA052A">
      <w:pPr>
        <w:autoSpaceDE w:val="0"/>
        <w:autoSpaceDN w:val="0"/>
        <w:adjustRightInd w:val="0"/>
        <w:spacing w:line="360" w:lineRule="auto"/>
        <w:jc w:val="both"/>
        <w:rPr>
          <w:rFonts w:eastAsia="TimesNewRoman" w:cs="TimesNewRoman"/>
          <w:szCs w:val="25"/>
        </w:rPr>
      </w:pPr>
      <w:r>
        <w:rPr>
          <w:rFonts w:eastAsia="TimesNewRoman" w:cs="TimesNewRoman"/>
          <w:szCs w:val="25"/>
        </w:rPr>
        <w:t>7.</w:t>
      </w:r>
      <w:r>
        <w:t xml:space="preserve">Write a MATLAB  program to </w:t>
      </w:r>
      <w:r w:rsidRPr="00962F98">
        <w:rPr>
          <w:rFonts w:eastAsia="TimesNewRoman" w:cs="TimesNewRoman"/>
          <w:szCs w:val="23"/>
        </w:rPr>
        <w:t xml:space="preserve">compute </w:t>
      </w:r>
      <w:r>
        <w:rPr>
          <w:rFonts w:eastAsia="TimesNewRoman" w:cs="TimesNewRoman"/>
          <w:szCs w:val="25"/>
        </w:rPr>
        <w:t xml:space="preserve">cross </w:t>
      </w:r>
      <w:r w:rsidRPr="00962F98">
        <w:rPr>
          <w:rFonts w:eastAsia="TimesNewRoman" w:cs="TimesNewRoman"/>
          <w:szCs w:val="25"/>
        </w:rPr>
        <w:t xml:space="preserve">correlation between </w:t>
      </w:r>
      <w:r>
        <w:rPr>
          <w:rFonts w:eastAsia="TimesNewRoman" w:cs="TimesNewRoman"/>
          <w:szCs w:val="25"/>
        </w:rPr>
        <w:t xml:space="preserve">two </w:t>
      </w:r>
      <w:r w:rsidRPr="00962F98">
        <w:rPr>
          <w:rFonts w:eastAsia="TimesNewRoman" w:cs="TimesNewRoman"/>
          <w:szCs w:val="25"/>
        </w:rPr>
        <w:t xml:space="preserve">signals </w:t>
      </w:r>
      <w:r>
        <w:rPr>
          <w:rFonts w:eastAsia="TimesNewRoman" w:cs="TimesNewRoman"/>
          <w:szCs w:val="25"/>
        </w:rPr>
        <w:t>x=9*cos(2*pi*7*t),y=5*cos(2*pi*14*t).</w:t>
      </w:r>
    </w:p>
    <w:p w:rsidR="00AA052A" w:rsidRDefault="00AA052A" w:rsidP="00AA052A">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8. </w:t>
      </w:r>
      <w:r>
        <w:t xml:space="preserve">Write a MATLAB  program to </w:t>
      </w:r>
      <w:r w:rsidRPr="00962F98">
        <w:rPr>
          <w:rFonts w:eastAsia="TimesNewRoman" w:cs="TimesNewRoman"/>
          <w:szCs w:val="23"/>
        </w:rPr>
        <w:t xml:space="preserve">compute </w:t>
      </w:r>
      <w:r>
        <w:rPr>
          <w:rFonts w:eastAsia="TimesNewRoman" w:cs="TimesNewRoman"/>
          <w:szCs w:val="25"/>
        </w:rPr>
        <w:t xml:space="preserve">cross </w:t>
      </w:r>
      <w:r w:rsidRPr="00962F98">
        <w:rPr>
          <w:rFonts w:eastAsia="TimesNewRoman" w:cs="TimesNewRoman"/>
          <w:szCs w:val="25"/>
        </w:rPr>
        <w:t xml:space="preserve">correlation between </w:t>
      </w:r>
      <w:r>
        <w:rPr>
          <w:rFonts w:eastAsia="TimesNewRoman" w:cs="TimesNewRoman"/>
          <w:szCs w:val="25"/>
        </w:rPr>
        <w:t xml:space="preserve">two </w:t>
      </w:r>
      <w:r w:rsidRPr="00962F98">
        <w:rPr>
          <w:rFonts w:eastAsia="TimesNewRoman" w:cs="TimesNewRoman"/>
          <w:szCs w:val="25"/>
        </w:rPr>
        <w:t>Sequences</w:t>
      </w:r>
      <w:r>
        <w:rPr>
          <w:rFonts w:eastAsia="TimesNewRoman" w:cs="TimesNewRoman"/>
          <w:szCs w:val="25"/>
        </w:rPr>
        <w:t xml:space="preserve"> [1 2 3 4 5]&amp;[9 8 7 6 5].</w:t>
      </w:r>
    </w:p>
    <w:p w:rsidR="00AA052A" w:rsidRDefault="00AA052A" w:rsidP="00AA052A">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9. </w:t>
      </w:r>
      <w:r>
        <w:t xml:space="preserve">Write a MATLAB  program to </w:t>
      </w:r>
      <w:r w:rsidRPr="00962F98">
        <w:rPr>
          <w:rFonts w:eastAsia="TimesNewRoman" w:cs="TimesNewRoman"/>
          <w:szCs w:val="23"/>
        </w:rPr>
        <w:t xml:space="preserve">compute </w:t>
      </w:r>
      <w:r>
        <w:rPr>
          <w:rFonts w:eastAsia="TimesNewRoman" w:cs="TimesNewRoman"/>
          <w:szCs w:val="25"/>
        </w:rPr>
        <w:t xml:space="preserve">auto </w:t>
      </w:r>
      <w:r w:rsidRPr="00962F98">
        <w:rPr>
          <w:rFonts w:eastAsia="TimesNewRoman" w:cs="TimesNewRoman"/>
          <w:szCs w:val="25"/>
        </w:rPr>
        <w:t xml:space="preserve">correlation between </w:t>
      </w:r>
      <w:r>
        <w:rPr>
          <w:rFonts w:eastAsia="TimesNewRoman" w:cs="TimesNewRoman"/>
          <w:szCs w:val="25"/>
        </w:rPr>
        <w:t xml:space="preserve">two </w:t>
      </w:r>
      <w:r w:rsidRPr="00962F98">
        <w:rPr>
          <w:rFonts w:eastAsia="TimesNewRoman" w:cs="TimesNewRoman"/>
          <w:szCs w:val="25"/>
        </w:rPr>
        <w:t xml:space="preserve">signals </w:t>
      </w:r>
      <w:r>
        <w:rPr>
          <w:rFonts w:eastAsia="TimesNewRoman" w:cs="TimesNewRoman"/>
          <w:szCs w:val="25"/>
        </w:rPr>
        <w:t>x=9*cos(2*pi*7*t),y=5*cos(2*pi*14*t).</w:t>
      </w:r>
    </w:p>
    <w:p w:rsidR="00AA052A" w:rsidRDefault="00AA052A" w:rsidP="00AA052A">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10. </w:t>
      </w:r>
      <w:r>
        <w:t xml:space="preserve">Write a MATLAB  program to </w:t>
      </w:r>
      <w:r w:rsidRPr="00962F98">
        <w:rPr>
          <w:rFonts w:eastAsia="TimesNewRoman" w:cs="TimesNewRoman"/>
          <w:szCs w:val="23"/>
        </w:rPr>
        <w:t xml:space="preserve">compute </w:t>
      </w:r>
      <w:r>
        <w:rPr>
          <w:rFonts w:eastAsia="TimesNewRoman" w:cs="TimesNewRoman"/>
          <w:szCs w:val="25"/>
        </w:rPr>
        <w:t xml:space="preserve">auto </w:t>
      </w:r>
      <w:r w:rsidRPr="00962F98">
        <w:rPr>
          <w:rFonts w:eastAsia="TimesNewRoman" w:cs="TimesNewRoman"/>
          <w:szCs w:val="25"/>
        </w:rPr>
        <w:t xml:space="preserve">correlation between </w:t>
      </w:r>
      <w:r>
        <w:rPr>
          <w:rFonts w:eastAsia="TimesNewRoman" w:cs="TimesNewRoman"/>
          <w:szCs w:val="25"/>
        </w:rPr>
        <w:t xml:space="preserve">two </w:t>
      </w:r>
      <w:r w:rsidRPr="00962F98">
        <w:rPr>
          <w:rFonts w:eastAsia="TimesNewRoman" w:cs="TimesNewRoman"/>
          <w:szCs w:val="25"/>
        </w:rPr>
        <w:t>Sequences</w:t>
      </w:r>
      <w:r>
        <w:rPr>
          <w:rFonts w:eastAsia="TimesNewRoman" w:cs="TimesNewRoman"/>
          <w:szCs w:val="25"/>
        </w:rPr>
        <w:t xml:space="preserve"> [</w:t>
      </w:r>
      <w:r w:rsidR="00AD13CC">
        <w:rPr>
          <w:rFonts w:eastAsia="TimesNewRoman" w:cs="TimesNewRoman"/>
          <w:szCs w:val="25"/>
        </w:rPr>
        <w:t>2</w:t>
      </w:r>
      <w:r>
        <w:rPr>
          <w:rFonts w:eastAsia="TimesNewRoman" w:cs="TimesNewRoman"/>
          <w:szCs w:val="25"/>
        </w:rPr>
        <w:t xml:space="preserve"> </w:t>
      </w:r>
      <w:r w:rsidR="00AD13CC">
        <w:rPr>
          <w:rFonts w:eastAsia="TimesNewRoman" w:cs="TimesNewRoman"/>
          <w:szCs w:val="25"/>
        </w:rPr>
        <w:t>4</w:t>
      </w:r>
      <w:r>
        <w:rPr>
          <w:rFonts w:eastAsia="TimesNewRoman" w:cs="TimesNewRoman"/>
          <w:szCs w:val="25"/>
        </w:rPr>
        <w:t xml:space="preserve"> 3 4 5]</w:t>
      </w:r>
      <w:r w:rsidR="00AD13CC">
        <w:rPr>
          <w:rFonts w:eastAsia="TimesNewRoman" w:cs="TimesNewRoman"/>
          <w:szCs w:val="25"/>
        </w:rPr>
        <w:t xml:space="preserve"> </w:t>
      </w:r>
      <w:r>
        <w:rPr>
          <w:rFonts w:eastAsia="TimesNewRoman" w:cs="TimesNewRoman"/>
          <w:szCs w:val="25"/>
        </w:rPr>
        <w:t>&amp;</w:t>
      </w:r>
      <w:r w:rsidR="00AD13CC">
        <w:rPr>
          <w:rFonts w:eastAsia="TimesNewRoman" w:cs="TimesNewRoman"/>
          <w:szCs w:val="25"/>
        </w:rPr>
        <w:t xml:space="preserve"> </w:t>
      </w:r>
      <w:r>
        <w:rPr>
          <w:rFonts w:eastAsia="TimesNewRoman" w:cs="TimesNewRoman"/>
          <w:szCs w:val="25"/>
        </w:rPr>
        <w:t>[</w:t>
      </w:r>
      <w:r w:rsidR="00AD13CC">
        <w:rPr>
          <w:rFonts w:eastAsia="TimesNewRoman" w:cs="TimesNewRoman"/>
          <w:szCs w:val="25"/>
        </w:rPr>
        <w:t>7</w:t>
      </w:r>
      <w:r>
        <w:rPr>
          <w:rFonts w:eastAsia="TimesNewRoman" w:cs="TimesNewRoman"/>
          <w:szCs w:val="25"/>
        </w:rPr>
        <w:t xml:space="preserve"> </w:t>
      </w:r>
      <w:r w:rsidR="00AD13CC">
        <w:rPr>
          <w:rFonts w:eastAsia="TimesNewRoman" w:cs="TimesNewRoman"/>
          <w:szCs w:val="25"/>
        </w:rPr>
        <w:t>9</w:t>
      </w:r>
      <w:r>
        <w:rPr>
          <w:rFonts w:eastAsia="TimesNewRoman" w:cs="TimesNewRoman"/>
          <w:szCs w:val="25"/>
        </w:rPr>
        <w:t xml:space="preserve"> </w:t>
      </w:r>
      <w:r w:rsidR="00AD13CC">
        <w:rPr>
          <w:rFonts w:eastAsia="TimesNewRoman" w:cs="TimesNewRoman"/>
          <w:szCs w:val="25"/>
        </w:rPr>
        <w:t>4</w:t>
      </w:r>
      <w:r>
        <w:rPr>
          <w:rFonts w:eastAsia="TimesNewRoman" w:cs="TimesNewRoman"/>
          <w:szCs w:val="25"/>
        </w:rPr>
        <w:t xml:space="preserve"> 6 </w:t>
      </w:r>
      <w:r w:rsidR="00AD13CC">
        <w:rPr>
          <w:rFonts w:eastAsia="TimesNewRoman" w:cs="TimesNewRoman"/>
          <w:szCs w:val="25"/>
        </w:rPr>
        <w:t>3</w:t>
      </w:r>
      <w:r>
        <w:rPr>
          <w:rFonts w:eastAsia="TimesNewRoman" w:cs="TimesNewRoman"/>
          <w:szCs w:val="25"/>
        </w:rPr>
        <w:t>].</w:t>
      </w:r>
    </w:p>
    <w:p w:rsidR="00F721F5" w:rsidRDefault="00F721F5" w:rsidP="00F721F5">
      <w:pPr>
        <w:autoSpaceDE w:val="0"/>
        <w:autoSpaceDN w:val="0"/>
        <w:adjustRightInd w:val="0"/>
        <w:spacing w:line="360" w:lineRule="auto"/>
        <w:jc w:val="both"/>
        <w:rPr>
          <w:rFonts w:eastAsia="TimesNewRoman" w:cs="TimesNewRoman"/>
          <w:szCs w:val="25"/>
        </w:rPr>
      </w:pPr>
      <w:r>
        <w:t>1</w:t>
      </w:r>
      <w:r w:rsidRPr="004B594F">
        <w:t>1.</w:t>
      </w:r>
      <w:r>
        <w:t xml:space="preserve">Write a MATLAB  program to </w:t>
      </w:r>
      <w:r w:rsidRPr="00962F98">
        <w:rPr>
          <w:rFonts w:eastAsia="TimesNewRoman" w:cs="TimesNewRoman"/>
          <w:szCs w:val="23"/>
        </w:rPr>
        <w:t xml:space="preserve">compute </w:t>
      </w:r>
      <w:r w:rsidRPr="00962F98">
        <w:rPr>
          <w:rFonts w:eastAsia="TimesNewRoman" w:cs="TimesNewRoman"/>
          <w:szCs w:val="25"/>
        </w:rPr>
        <w:t>auto correlation between signals and</w:t>
      </w:r>
      <w:r>
        <w:rPr>
          <w:rFonts w:eastAsia="TimesNewRoman" w:cs="TimesNewRoman"/>
          <w:szCs w:val="25"/>
        </w:rPr>
        <w:t xml:space="preserve"> </w:t>
      </w:r>
      <w:r w:rsidRPr="00962F98">
        <w:rPr>
          <w:rFonts w:eastAsia="TimesNewRoman" w:cs="TimesNewRoman"/>
          <w:szCs w:val="25"/>
        </w:rPr>
        <w:t>Sequences</w:t>
      </w:r>
      <w:r>
        <w:rPr>
          <w:rFonts w:eastAsia="TimesNewRoman" w:cs="TimesNewRoman"/>
          <w:szCs w:val="25"/>
        </w:rPr>
        <w:t>. x=cos(2*pi*</w:t>
      </w:r>
      <w:r w:rsidR="00AD13CC">
        <w:rPr>
          <w:rFonts w:eastAsia="TimesNewRoman" w:cs="TimesNewRoman"/>
          <w:szCs w:val="25"/>
        </w:rPr>
        <w:t>2</w:t>
      </w:r>
      <w:r>
        <w:rPr>
          <w:rFonts w:eastAsia="TimesNewRoman" w:cs="TimesNewRoman"/>
          <w:szCs w:val="25"/>
        </w:rPr>
        <w:t>0*t),y=cos(2*pi*1</w:t>
      </w:r>
      <w:r w:rsidR="00AD13CC">
        <w:rPr>
          <w:rFonts w:eastAsia="TimesNewRoman" w:cs="TimesNewRoman"/>
          <w:szCs w:val="25"/>
        </w:rPr>
        <w:t>0</w:t>
      </w:r>
      <w:r>
        <w:rPr>
          <w:rFonts w:eastAsia="TimesNewRoman" w:cs="TimesNewRoman"/>
          <w:szCs w:val="25"/>
        </w:rPr>
        <w:t>*t).</w:t>
      </w:r>
    </w:p>
    <w:p w:rsidR="00F721F5" w:rsidRDefault="00F721F5" w:rsidP="00F721F5">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12. </w:t>
      </w:r>
      <w:r>
        <w:t xml:space="preserve">Write a MATLAB  program to </w:t>
      </w:r>
      <w:r w:rsidRPr="00962F98">
        <w:rPr>
          <w:rFonts w:eastAsia="TimesNewRoman" w:cs="TimesNewRoman"/>
          <w:szCs w:val="23"/>
        </w:rPr>
        <w:t xml:space="preserve">compute </w:t>
      </w:r>
      <w:r>
        <w:rPr>
          <w:rFonts w:eastAsia="TimesNewRoman" w:cs="TimesNewRoman"/>
          <w:szCs w:val="25"/>
        </w:rPr>
        <w:t xml:space="preserve">cross </w:t>
      </w:r>
      <w:r w:rsidRPr="00962F98">
        <w:rPr>
          <w:rFonts w:eastAsia="TimesNewRoman" w:cs="TimesNewRoman"/>
          <w:szCs w:val="25"/>
        </w:rPr>
        <w:t>correlation between signals and</w:t>
      </w:r>
      <w:r>
        <w:rPr>
          <w:rFonts w:eastAsia="TimesNewRoman" w:cs="TimesNewRoman"/>
          <w:szCs w:val="25"/>
        </w:rPr>
        <w:t xml:space="preserve"> </w:t>
      </w:r>
      <w:r w:rsidRPr="00962F98">
        <w:rPr>
          <w:rFonts w:eastAsia="TimesNewRoman" w:cs="TimesNewRoman"/>
          <w:szCs w:val="25"/>
        </w:rPr>
        <w:t>Sequences</w:t>
      </w:r>
      <w:r>
        <w:rPr>
          <w:rFonts w:eastAsia="TimesNewRoman" w:cs="TimesNewRoman"/>
          <w:szCs w:val="25"/>
        </w:rPr>
        <w:t>. x=cos(</w:t>
      </w:r>
      <w:r w:rsidR="00AD13CC">
        <w:rPr>
          <w:rFonts w:eastAsia="TimesNewRoman" w:cs="TimesNewRoman"/>
          <w:szCs w:val="25"/>
        </w:rPr>
        <w:t>4</w:t>
      </w:r>
      <w:r>
        <w:rPr>
          <w:rFonts w:eastAsia="TimesNewRoman" w:cs="TimesNewRoman"/>
          <w:szCs w:val="25"/>
        </w:rPr>
        <w:t>*p</w:t>
      </w:r>
      <w:r w:rsidR="00AD13CC">
        <w:rPr>
          <w:rFonts w:eastAsia="TimesNewRoman" w:cs="TimesNewRoman"/>
          <w:szCs w:val="25"/>
        </w:rPr>
        <w:t>i*8</w:t>
      </w:r>
      <w:r>
        <w:rPr>
          <w:rFonts w:eastAsia="TimesNewRoman" w:cs="TimesNewRoman"/>
          <w:szCs w:val="25"/>
        </w:rPr>
        <w:t>*t),y=cos(</w:t>
      </w:r>
      <w:r w:rsidR="00AD13CC">
        <w:rPr>
          <w:rFonts w:eastAsia="TimesNewRoman" w:cs="TimesNewRoman"/>
          <w:szCs w:val="25"/>
        </w:rPr>
        <w:t>4</w:t>
      </w:r>
      <w:r>
        <w:rPr>
          <w:rFonts w:eastAsia="TimesNewRoman" w:cs="TimesNewRoman"/>
          <w:szCs w:val="25"/>
        </w:rPr>
        <w:t>*pi*1</w:t>
      </w:r>
      <w:r w:rsidR="00AD13CC">
        <w:rPr>
          <w:rFonts w:eastAsia="TimesNewRoman" w:cs="TimesNewRoman"/>
          <w:szCs w:val="25"/>
        </w:rPr>
        <w:t>0</w:t>
      </w:r>
      <w:r>
        <w:rPr>
          <w:rFonts w:eastAsia="TimesNewRoman" w:cs="TimesNewRoman"/>
          <w:szCs w:val="25"/>
        </w:rPr>
        <w:t>*t).</w:t>
      </w:r>
    </w:p>
    <w:p w:rsidR="00F721F5" w:rsidRDefault="00F721F5" w:rsidP="00F721F5">
      <w:pPr>
        <w:autoSpaceDE w:val="0"/>
        <w:autoSpaceDN w:val="0"/>
        <w:adjustRightInd w:val="0"/>
        <w:spacing w:line="360" w:lineRule="auto"/>
        <w:jc w:val="both"/>
        <w:rPr>
          <w:rFonts w:eastAsia="TimesNewRoman" w:cs="TimesNewRoman"/>
          <w:szCs w:val="25"/>
        </w:rPr>
      </w:pPr>
    </w:p>
    <w:p w:rsidR="00F721F5" w:rsidRDefault="00F721F5" w:rsidP="00F721F5">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13. Write a MATLAB program to compute the cross correleation  </w:t>
      </w:r>
      <w:r w:rsidRPr="00962F98">
        <w:rPr>
          <w:rFonts w:eastAsia="TimesNewRoman" w:cs="TimesNewRoman"/>
          <w:szCs w:val="25"/>
        </w:rPr>
        <w:t>between signals and</w:t>
      </w:r>
      <w:r>
        <w:rPr>
          <w:rFonts w:eastAsia="TimesNewRoman" w:cs="TimesNewRoman"/>
          <w:szCs w:val="25"/>
        </w:rPr>
        <w:t xml:space="preserve"> </w:t>
      </w:r>
      <w:r w:rsidRPr="00962F98">
        <w:rPr>
          <w:rFonts w:eastAsia="TimesNewRoman" w:cs="TimesNewRoman"/>
          <w:szCs w:val="25"/>
        </w:rPr>
        <w:t>Sequences</w:t>
      </w:r>
      <w:r w:rsidR="00AD13CC">
        <w:rPr>
          <w:rFonts w:eastAsia="TimesNewRoman" w:cs="TimesNewRoman"/>
          <w:szCs w:val="25"/>
        </w:rPr>
        <w:t>. x=cos(2*pi*20*t),y=cos(2*pi*10</w:t>
      </w:r>
      <w:r>
        <w:rPr>
          <w:rFonts w:eastAsia="TimesNewRoman" w:cs="TimesNewRoman"/>
          <w:szCs w:val="25"/>
        </w:rPr>
        <w:t>*t)  by increasing t</w:t>
      </w:r>
      <w:r w:rsidR="00AD13CC">
        <w:rPr>
          <w:rFonts w:eastAsia="TimesNewRoman" w:cs="TimesNewRoman"/>
          <w:szCs w:val="25"/>
        </w:rPr>
        <w:t>he  amplitude of the signal by 2</w:t>
      </w:r>
      <w:r>
        <w:rPr>
          <w:rFonts w:eastAsia="TimesNewRoman" w:cs="TimesNewRoman"/>
          <w:szCs w:val="25"/>
        </w:rPr>
        <w:t xml:space="preserve"> times and verify how matlab reacts to it.</w:t>
      </w:r>
    </w:p>
    <w:p w:rsidR="00F721F5" w:rsidRDefault="00F721F5" w:rsidP="00F721F5">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14. Write  a MATLAB program to compute the auto correleation  </w:t>
      </w:r>
      <w:r w:rsidRPr="00962F98">
        <w:rPr>
          <w:rFonts w:eastAsia="TimesNewRoman" w:cs="TimesNewRoman"/>
          <w:szCs w:val="25"/>
        </w:rPr>
        <w:t>between signals and</w:t>
      </w:r>
      <w:r>
        <w:rPr>
          <w:rFonts w:eastAsia="TimesNewRoman" w:cs="TimesNewRoman"/>
          <w:szCs w:val="25"/>
        </w:rPr>
        <w:t xml:space="preserve"> </w:t>
      </w:r>
      <w:r w:rsidRPr="00962F98">
        <w:rPr>
          <w:rFonts w:eastAsia="TimesNewRoman" w:cs="TimesNewRoman"/>
          <w:szCs w:val="25"/>
        </w:rPr>
        <w:t>Sequences</w:t>
      </w:r>
      <w:r>
        <w:rPr>
          <w:rFonts w:eastAsia="TimesNewRoman" w:cs="TimesNewRoman"/>
          <w:szCs w:val="25"/>
        </w:rPr>
        <w:t>. x=</w:t>
      </w:r>
      <w:r w:rsidR="00AD13CC">
        <w:rPr>
          <w:rFonts w:eastAsia="TimesNewRoman" w:cs="TimesNewRoman"/>
          <w:szCs w:val="25"/>
        </w:rPr>
        <w:t>cos(2*pi*5*t),y=cos(2*pi*2</w:t>
      </w:r>
      <w:r>
        <w:rPr>
          <w:rFonts w:eastAsia="TimesNewRoman" w:cs="TimesNewRoman"/>
          <w:szCs w:val="25"/>
        </w:rPr>
        <w:t xml:space="preserve">0*t) by increasing the  amplitude of the signal by </w:t>
      </w:r>
      <w:r w:rsidR="00AD13CC">
        <w:rPr>
          <w:rFonts w:eastAsia="TimesNewRoman" w:cs="TimesNewRoman"/>
          <w:szCs w:val="25"/>
        </w:rPr>
        <w:t>4</w:t>
      </w:r>
      <w:r>
        <w:rPr>
          <w:rFonts w:eastAsia="TimesNewRoman" w:cs="TimesNewRoman"/>
          <w:szCs w:val="25"/>
        </w:rPr>
        <w:t xml:space="preserve"> times and verify how matlab reacts to it.</w:t>
      </w:r>
    </w:p>
    <w:p w:rsidR="00F721F5" w:rsidRDefault="00F721F5" w:rsidP="00F721F5">
      <w:pPr>
        <w:autoSpaceDE w:val="0"/>
        <w:autoSpaceDN w:val="0"/>
        <w:adjustRightInd w:val="0"/>
        <w:spacing w:line="360" w:lineRule="auto"/>
        <w:jc w:val="both"/>
        <w:rPr>
          <w:rFonts w:eastAsia="TimesNewRoman" w:cs="TimesNewRoman"/>
          <w:szCs w:val="25"/>
        </w:rPr>
      </w:pPr>
      <w:r>
        <w:rPr>
          <w:rFonts w:eastAsia="TimesNewRoman" w:cs="TimesNewRoman"/>
          <w:szCs w:val="25"/>
        </w:rPr>
        <w:t>15. Write a MATLAB program to compute auto correlat</w:t>
      </w:r>
      <w:r w:rsidR="00AD13CC">
        <w:rPr>
          <w:rFonts w:eastAsia="TimesNewRoman" w:cs="TimesNewRoman"/>
          <w:szCs w:val="25"/>
        </w:rPr>
        <w:t>ion between x =sin(2*pi*5*t) ,  y =  sin(4</w:t>
      </w:r>
      <w:r>
        <w:rPr>
          <w:rFonts w:eastAsia="TimesNewRoman" w:cs="TimesNewRoman"/>
          <w:szCs w:val="25"/>
        </w:rPr>
        <w:t>*pi*</w:t>
      </w:r>
      <w:r w:rsidR="00AD13CC">
        <w:rPr>
          <w:rFonts w:eastAsia="TimesNewRoman" w:cs="TimesNewRoman"/>
          <w:szCs w:val="25"/>
        </w:rPr>
        <w:t>2</w:t>
      </w:r>
      <w:r>
        <w:rPr>
          <w:rFonts w:eastAsia="TimesNewRoman" w:cs="TimesNewRoman"/>
          <w:szCs w:val="25"/>
        </w:rPr>
        <w:t>0*t). and see how matlab reacts to it.</w:t>
      </w:r>
    </w:p>
    <w:p w:rsidR="00F721F5" w:rsidRDefault="00F721F5" w:rsidP="00F721F5">
      <w:pPr>
        <w:autoSpaceDE w:val="0"/>
        <w:autoSpaceDN w:val="0"/>
        <w:adjustRightInd w:val="0"/>
        <w:spacing w:line="360" w:lineRule="auto"/>
        <w:jc w:val="both"/>
        <w:rPr>
          <w:rFonts w:eastAsia="TimesNewRoman" w:cs="TimesNewRoman"/>
          <w:szCs w:val="25"/>
        </w:rPr>
      </w:pPr>
      <w:r>
        <w:rPr>
          <w:rFonts w:eastAsia="TimesNewRoman" w:cs="TimesNewRoman"/>
          <w:szCs w:val="25"/>
        </w:rPr>
        <w:t>16. Write a MATLAB program to compute cross correlation between</w:t>
      </w:r>
      <w:r w:rsidR="00AD13CC">
        <w:rPr>
          <w:rFonts w:eastAsia="TimesNewRoman" w:cs="TimesNewRoman"/>
          <w:szCs w:val="25"/>
        </w:rPr>
        <w:t xml:space="preserve"> x = sin(3*pi*5*t) ,  y =  cos(4</w:t>
      </w:r>
      <w:r>
        <w:rPr>
          <w:rFonts w:eastAsia="TimesNewRoman" w:cs="TimesNewRoman"/>
          <w:szCs w:val="25"/>
        </w:rPr>
        <w:t>*pi*</w:t>
      </w:r>
      <w:r w:rsidR="00AD13CC">
        <w:rPr>
          <w:rFonts w:eastAsia="TimesNewRoman" w:cs="TimesNewRoman"/>
          <w:szCs w:val="25"/>
        </w:rPr>
        <w:t>5</w:t>
      </w:r>
      <w:r>
        <w:rPr>
          <w:rFonts w:eastAsia="TimesNewRoman" w:cs="TimesNewRoman"/>
          <w:szCs w:val="25"/>
        </w:rPr>
        <w:t>*t). and see how matlab reacts to it.</w:t>
      </w:r>
    </w:p>
    <w:p w:rsidR="00F721F5" w:rsidRDefault="00F721F5" w:rsidP="00F721F5">
      <w:pPr>
        <w:autoSpaceDE w:val="0"/>
        <w:autoSpaceDN w:val="0"/>
        <w:adjustRightInd w:val="0"/>
        <w:spacing w:line="360" w:lineRule="auto"/>
        <w:jc w:val="both"/>
        <w:rPr>
          <w:rFonts w:eastAsia="TimesNewRoman" w:cs="TimesNewRoman"/>
          <w:szCs w:val="25"/>
        </w:rPr>
      </w:pPr>
      <w:r>
        <w:rPr>
          <w:rFonts w:eastAsia="TimesNewRoman" w:cs="TimesNewRoman"/>
          <w:szCs w:val="25"/>
        </w:rPr>
        <w:t>17.</w:t>
      </w:r>
      <w:r>
        <w:t xml:space="preserve">Write a MATLAB  program to </w:t>
      </w:r>
      <w:r w:rsidRPr="00962F98">
        <w:rPr>
          <w:rFonts w:eastAsia="TimesNewRoman" w:cs="TimesNewRoman"/>
          <w:szCs w:val="23"/>
        </w:rPr>
        <w:t xml:space="preserve">compute </w:t>
      </w:r>
      <w:r>
        <w:rPr>
          <w:rFonts w:eastAsia="TimesNewRoman" w:cs="TimesNewRoman"/>
          <w:szCs w:val="25"/>
        </w:rPr>
        <w:t xml:space="preserve">cross </w:t>
      </w:r>
      <w:r w:rsidRPr="00962F98">
        <w:rPr>
          <w:rFonts w:eastAsia="TimesNewRoman" w:cs="TimesNewRoman"/>
          <w:szCs w:val="25"/>
        </w:rPr>
        <w:t xml:space="preserve">correlation between </w:t>
      </w:r>
      <w:r>
        <w:rPr>
          <w:rFonts w:eastAsia="TimesNewRoman" w:cs="TimesNewRoman"/>
          <w:szCs w:val="25"/>
        </w:rPr>
        <w:t xml:space="preserve">two </w:t>
      </w:r>
      <w:r w:rsidRPr="00962F98">
        <w:rPr>
          <w:rFonts w:eastAsia="TimesNewRoman" w:cs="TimesNewRoman"/>
          <w:szCs w:val="25"/>
        </w:rPr>
        <w:t xml:space="preserve">signals </w:t>
      </w:r>
      <w:r w:rsidR="00AD13CC">
        <w:rPr>
          <w:rFonts w:eastAsia="TimesNewRoman" w:cs="TimesNewRoman"/>
          <w:szCs w:val="25"/>
        </w:rPr>
        <w:t>x=4</w:t>
      </w:r>
      <w:r>
        <w:rPr>
          <w:rFonts w:eastAsia="TimesNewRoman" w:cs="TimesNewRoman"/>
          <w:szCs w:val="25"/>
        </w:rPr>
        <w:t>*cos(2*pi*</w:t>
      </w:r>
      <w:r w:rsidR="00AD13CC">
        <w:rPr>
          <w:rFonts w:eastAsia="TimesNewRoman" w:cs="TimesNewRoman"/>
          <w:szCs w:val="25"/>
        </w:rPr>
        <w:t>5</w:t>
      </w:r>
      <w:r>
        <w:rPr>
          <w:rFonts w:eastAsia="TimesNewRoman" w:cs="TimesNewRoman"/>
          <w:szCs w:val="25"/>
        </w:rPr>
        <w:t>*t),y=</w:t>
      </w:r>
      <w:r w:rsidR="00AD13CC">
        <w:rPr>
          <w:rFonts w:eastAsia="TimesNewRoman" w:cs="TimesNewRoman"/>
          <w:szCs w:val="25"/>
        </w:rPr>
        <w:t>6</w:t>
      </w:r>
      <w:r>
        <w:rPr>
          <w:rFonts w:eastAsia="TimesNewRoman" w:cs="TimesNewRoman"/>
          <w:szCs w:val="25"/>
        </w:rPr>
        <w:t>*cos(2*pi*1</w:t>
      </w:r>
      <w:r w:rsidR="00AD13CC">
        <w:rPr>
          <w:rFonts w:eastAsia="TimesNewRoman" w:cs="TimesNewRoman"/>
          <w:szCs w:val="25"/>
        </w:rPr>
        <w:t>0</w:t>
      </w:r>
      <w:r>
        <w:rPr>
          <w:rFonts w:eastAsia="TimesNewRoman" w:cs="TimesNewRoman"/>
          <w:szCs w:val="25"/>
        </w:rPr>
        <w:t>*t).</w:t>
      </w:r>
    </w:p>
    <w:p w:rsidR="00F721F5" w:rsidRDefault="00F721F5" w:rsidP="00F721F5">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18. </w:t>
      </w:r>
      <w:r>
        <w:t xml:space="preserve">Write a MATLAB  program to </w:t>
      </w:r>
      <w:r w:rsidRPr="00962F98">
        <w:rPr>
          <w:rFonts w:eastAsia="TimesNewRoman" w:cs="TimesNewRoman"/>
          <w:szCs w:val="23"/>
        </w:rPr>
        <w:t xml:space="preserve">compute </w:t>
      </w:r>
      <w:r>
        <w:rPr>
          <w:rFonts w:eastAsia="TimesNewRoman" w:cs="TimesNewRoman"/>
          <w:szCs w:val="25"/>
        </w:rPr>
        <w:t xml:space="preserve">cross </w:t>
      </w:r>
      <w:r w:rsidRPr="00962F98">
        <w:rPr>
          <w:rFonts w:eastAsia="TimesNewRoman" w:cs="TimesNewRoman"/>
          <w:szCs w:val="25"/>
        </w:rPr>
        <w:t xml:space="preserve">correlation between </w:t>
      </w:r>
      <w:r>
        <w:rPr>
          <w:rFonts w:eastAsia="TimesNewRoman" w:cs="TimesNewRoman"/>
          <w:szCs w:val="25"/>
        </w:rPr>
        <w:t xml:space="preserve">two </w:t>
      </w:r>
      <w:r w:rsidRPr="00962F98">
        <w:rPr>
          <w:rFonts w:eastAsia="TimesNewRoman" w:cs="TimesNewRoman"/>
          <w:szCs w:val="25"/>
        </w:rPr>
        <w:t>Sequences</w:t>
      </w:r>
      <w:r>
        <w:rPr>
          <w:rFonts w:eastAsia="TimesNewRoman" w:cs="TimesNewRoman"/>
          <w:szCs w:val="25"/>
        </w:rPr>
        <w:t xml:space="preserve"> [</w:t>
      </w:r>
      <w:r w:rsidR="00AD13CC">
        <w:rPr>
          <w:rFonts w:eastAsia="TimesNewRoman" w:cs="TimesNewRoman"/>
          <w:szCs w:val="25"/>
        </w:rPr>
        <w:t>2 6</w:t>
      </w:r>
      <w:r>
        <w:rPr>
          <w:rFonts w:eastAsia="TimesNewRoman" w:cs="TimesNewRoman"/>
          <w:szCs w:val="25"/>
        </w:rPr>
        <w:t xml:space="preserve"> </w:t>
      </w:r>
      <w:r w:rsidR="00AD13CC">
        <w:rPr>
          <w:rFonts w:eastAsia="TimesNewRoman" w:cs="TimesNewRoman"/>
          <w:szCs w:val="25"/>
        </w:rPr>
        <w:t>4</w:t>
      </w:r>
      <w:r>
        <w:rPr>
          <w:rFonts w:eastAsia="TimesNewRoman" w:cs="TimesNewRoman"/>
          <w:szCs w:val="25"/>
        </w:rPr>
        <w:t xml:space="preserve"> </w:t>
      </w:r>
      <w:r w:rsidR="00AD13CC">
        <w:rPr>
          <w:rFonts w:eastAsia="TimesNewRoman" w:cs="TimesNewRoman"/>
          <w:szCs w:val="25"/>
        </w:rPr>
        <w:t>8</w:t>
      </w:r>
      <w:r>
        <w:rPr>
          <w:rFonts w:eastAsia="TimesNewRoman" w:cs="TimesNewRoman"/>
          <w:szCs w:val="25"/>
        </w:rPr>
        <w:t xml:space="preserve"> 5]</w:t>
      </w:r>
      <w:r w:rsidR="00AD13CC">
        <w:rPr>
          <w:rFonts w:eastAsia="TimesNewRoman" w:cs="TimesNewRoman"/>
          <w:szCs w:val="25"/>
        </w:rPr>
        <w:t xml:space="preserve"> </w:t>
      </w:r>
      <w:r>
        <w:rPr>
          <w:rFonts w:eastAsia="TimesNewRoman" w:cs="TimesNewRoman"/>
          <w:szCs w:val="25"/>
        </w:rPr>
        <w:t>&amp;</w:t>
      </w:r>
      <w:r w:rsidR="00AD13CC">
        <w:rPr>
          <w:rFonts w:eastAsia="TimesNewRoman" w:cs="TimesNewRoman"/>
          <w:szCs w:val="25"/>
        </w:rPr>
        <w:t xml:space="preserve"> </w:t>
      </w:r>
      <w:r>
        <w:rPr>
          <w:rFonts w:eastAsia="TimesNewRoman" w:cs="TimesNewRoman"/>
          <w:szCs w:val="25"/>
        </w:rPr>
        <w:t>[8</w:t>
      </w:r>
      <w:r w:rsidR="00AD13CC">
        <w:rPr>
          <w:rFonts w:eastAsia="TimesNewRoman" w:cs="TimesNewRoman"/>
          <w:szCs w:val="25"/>
        </w:rPr>
        <w:t xml:space="preserve"> 9</w:t>
      </w:r>
      <w:r>
        <w:rPr>
          <w:rFonts w:eastAsia="TimesNewRoman" w:cs="TimesNewRoman"/>
          <w:szCs w:val="25"/>
        </w:rPr>
        <w:t xml:space="preserve"> </w:t>
      </w:r>
      <w:r w:rsidR="00AD13CC">
        <w:rPr>
          <w:rFonts w:eastAsia="TimesNewRoman" w:cs="TimesNewRoman"/>
          <w:szCs w:val="25"/>
        </w:rPr>
        <w:t xml:space="preserve">6 </w:t>
      </w:r>
      <w:r>
        <w:rPr>
          <w:rFonts w:eastAsia="TimesNewRoman" w:cs="TimesNewRoman"/>
          <w:szCs w:val="25"/>
        </w:rPr>
        <w:t>7 5].</w:t>
      </w:r>
    </w:p>
    <w:p w:rsidR="00F721F5" w:rsidRDefault="00F721F5" w:rsidP="00F721F5">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19. </w:t>
      </w:r>
      <w:r>
        <w:t xml:space="preserve">Write a MATLAB  program to </w:t>
      </w:r>
      <w:r w:rsidRPr="00962F98">
        <w:rPr>
          <w:rFonts w:eastAsia="TimesNewRoman" w:cs="TimesNewRoman"/>
          <w:szCs w:val="23"/>
        </w:rPr>
        <w:t xml:space="preserve">compute </w:t>
      </w:r>
      <w:r>
        <w:rPr>
          <w:rFonts w:eastAsia="TimesNewRoman" w:cs="TimesNewRoman"/>
          <w:szCs w:val="25"/>
        </w:rPr>
        <w:t xml:space="preserve">auto </w:t>
      </w:r>
      <w:r w:rsidRPr="00962F98">
        <w:rPr>
          <w:rFonts w:eastAsia="TimesNewRoman" w:cs="TimesNewRoman"/>
          <w:szCs w:val="25"/>
        </w:rPr>
        <w:t xml:space="preserve">correlation between </w:t>
      </w:r>
      <w:r>
        <w:rPr>
          <w:rFonts w:eastAsia="TimesNewRoman" w:cs="TimesNewRoman"/>
          <w:szCs w:val="25"/>
        </w:rPr>
        <w:t xml:space="preserve">two </w:t>
      </w:r>
      <w:r w:rsidRPr="00962F98">
        <w:rPr>
          <w:rFonts w:eastAsia="TimesNewRoman" w:cs="TimesNewRoman"/>
          <w:szCs w:val="25"/>
        </w:rPr>
        <w:t xml:space="preserve">signals </w:t>
      </w:r>
      <w:r w:rsidR="00AD13CC">
        <w:rPr>
          <w:rFonts w:eastAsia="TimesNewRoman" w:cs="TimesNewRoman"/>
          <w:szCs w:val="25"/>
        </w:rPr>
        <w:t>x=5</w:t>
      </w:r>
      <w:r>
        <w:rPr>
          <w:rFonts w:eastAsia="TimesNewRoman" w:cs="TimesNewRoman"/>
          <w:szCs w:val="25"/>
        </w:rPr>
        <w:t>*cos(2*pi*</w:t>
      </w:r>
      <w:r w:rsidR="00AD13CC">
        <w:rPr>
          <w:rFonts w:eastAsia="TimesNewRoman" w:cs="TimesNewRoman"/>
          <w:szCs w:val="25"/>
        </w:rPr>
        <w:t>10</w:t>
      </w:r>
      <w:r>
        <w:rPr>
          <w:rFonts w:eastAsia="TimesNewRoman" w:cs="TimesNewRoman"/>
          <w:szCs w:val="25"/>
        </w:rPr>
        <w:t>*t),y=5*cos(2*pi*1</w:t>
      </w:r>
      <w:r w:rsidR="00AD13CC">
        <w:rPr>
          <w:rFonts w:eastAsia="TimesNewRoman" w:cs="TimesNewRoman"/>
          <w:szCs w:val="25"/>
        </w:rPr>
        <w:t>0</w:t>
      </w:r>
      <w:r>
        <w:rPr>
          <w:rFonts w:eastAsia="TimesNewRoman" w:cs="TimesNewRoman"/>
          <w:szCs w:val="25"/>
        </w:rPr>
        <w:t>*t).</w:t>
      </w:r>
    </w:p>
    <w:p w:rsidR="00F721F5" w:rsidRDefault="00F721F5" w:rsidP="00F721F5">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20. </w:t>
      </w:r>
      <w:r>
        <w:t xml:space="preserve">Write a MATLAB  program to </w:t>
      </w:r>
      <w:r w:rsidRPr="00962F98">
        <w:rPr>
          <w:rFonts w:eastAsia="TimesNewRoman" w:cs="TimesNewRoman"/>
          <w:szCs w:val="23"/>
        </w:rPr>
        <w:t xml:space="preserve">compute </w:t>
      </w:r>
      <w:r>
        <w:rPr>
          <w:rFonts w:eastAsia="TimesNewRoman" w:cs="TimesNewRoman"/>
          <w:szCs w:val="25"/>
        </w:rPr>
        <w:t xml:space="preserve">auto </w:t>
      </w:r>
      <w:r w:rsidRPr="00962F98">
        <w:rPr>
          <w:rFonts w:eastAsia="TimesNewRoman" w:cs="TimesNewRoman"/>
          <w:szCs w:val="25"/>
        </w:rPr>
        <w:t xml:space="preserve">correlation between </w:t>
      </w:r>
      <w:r>
        <w:rPr>
          <w:rFonts w:eastAsia="TimesNewRoman" w:cs="TimesNewRoman"/>
          <w:szCs w:val="25"/>
        </w:rPr>
        <w:t xml:space="preserve">two </w:t>
      </w:r>
      <w:r w:rsidRPr="00962F98">
        <w:rPr>
          <w:rFonts w:eastAsia="TimesNewRoman" w:cs="TimesNewRoman"/>
          <w:szCs w:val="25"/>
        </w:rPr>
        <w:t>Sequences</w:t>
      </w:r>
      <w:r>
        <w:rPr>
          <w:rFonts w:eastAsia="TimesNewRoman" w:cs="TimesNewRoman"/>
          <w:szCs w:val="25"/>
        </w:rPr>
        <w:t xml:space="preserve"> [1 </w:t>
      </w:r>
      <w:r w:rsidR="00AD13CC">
        <w:rPr>
          <w:rFonts w:eastAsia="TimesNewRoman" w:cs="TimesNewRoman"/>
          <w:szCs w:val="25"/>
        </w:rPr>
        <w:t>1</w:t>
      </w:r>
      <w:r>
        <w:rPr>
          <w:rFonts w:eastAsia="TimesNewRoman" w:cs="TimesNewRoman"/>
          <w:szCs w:val="25"/>
        </w:rPr>
        <w:t xml:space="preserve"> </w:t>
      </w:r>
      <w:r w:rsidR="00AD13CC">
        <w:rPr>
          <w:rFonts w:eastAsia="TimesNewRoman" w:cs="TimesNewRoman"/>
          <w:szCs w:val="25"/>
        </w:rPr>
        <w:t>4</w:t>
      </w:r>
      <w:r>
        <w:rPr>
          <w:rFonts w:eastAsia="TimesNewRoman" w:cs="TimesNewRoman"/>
          <w:szCs w:val="25"/>
        </w:rPr>
        <w:t xml:space="preserve"> 4 5]</w:t>
      </w:r>
      <w:r w:rsidR="00AD13CC">
        <w:rPr>
          <w:rFonts w:eastAsia="TimesNewRoman" w:cs="TimesNewRoman"/>
          <w:szCs w:val="25"/>
        </w:rPr>
        <w:t xml:space="preserve"> </w:t>
      </w:r>
      <w:r>
        <w:rPr>
          <w:rFonts w:eastAsia="TimesNewRoman" w:cs="TimesNewRoman"/>
          <w:szCs w:val="25"/>
        </w:rPr>
        <w:t>&amp;</w:t>
      </w:r>
      <w:r w:rsidR="00AD13CC">
        <w:rPr>
          <w:rFonts w:eastAsia="TimesNewRoman" w:cs="TimesNewRoman"/>
          <w:szCs w:val="25"/>
        </w:rPr>
        <w:t xml:space="preserve"> </w:t>
      </w:r>
      <w:r>
        <w:rPr>
          <w:rFonts w:eastAsia="TimesNewRoman" w:cs="TimesNewRoman"/>
          <w:szCs w:val="25"/>
        </w:rPr>
        <w:t xml:space="preserve">[9 </w:t>
      </w:r>
      <w:r w:rsidR="00AD13CC">
        <w:rPr>
          <w:rFonts w:eastAsia="TimesNewRoman" w:cs="TimesNewRoman"/>
          <w:szCs w:val="25"/>
        </w:rPr>
        <w:t>9</w:t>
      </w:r>
      <w:r>
        <w:rPr>
          <w:rFonts w:eastAsia="TimesNewRoman" w:cs="TimesNewRoman"/>
          <w:szCs w:val="25"/>
        </w:rPr>
        <w:t xml:space="preserve"> 7 </w:t>
      </w:r>
      <w:r w:rsidR="00AD13CC">
        <w:rPr>
          <w:rFonts w:eastAsia="TimesNewRoman" w:cs="TimesNewRoman"/>
          <w:szCs w:val="25"/>
        </w:rPr>
        <w:t>5</w:t>
      </w:r>
      <w:r>
        <w:rPr>
          <w:rFonts w:eastAsia="TimesNewRoman" w:cs="TimesNewRoman"/>
          <w:szCs w:val="25"/>
        </w:rPr>
        <w:t xml:space="preserve"> 5].</w:t>
      </w:r>
    </w:p>
    <w:p w:rsidR="00AD13CC" w:rsidRDefault="00AD13CC" w:rsidP="00AD13CC">
      <w:pPr>
        <w:autoSpaceDE w:val="0"/>
        <w:autoSpaceDN w:val="0"/>
        <w:adjustRightInd w:val="0"/>
        <w:spacing w:line="360" w:lineRule="auto"/>
        <w:jc w:val="both"/>
        <w:rPr>
          <w:rFonts w:eastAsia="TimesNewRoman" w:cs="TimesNewRoman"/>
          <w:szCs w:val="25"/>
        </w:rPr>
      </w:pPr>
      <w:r>
        <w:t>2</w:t>
      </w:r>
      <w:r w:rsidRPr="004B594F">
        <w:t>1.</w:t>
      </w:r>
      <w:r>
        <w:t xml:space="preserve">Write a MATLAB  program to </w:t>
      </w:r>
      <w:r w:rsidRPr="00962F98">
        <w:rPr>
          <w:rFonts w:eastAsia="TimesNewRoman" w:cs="TimesNewRoman"/>
          <w:szCs w:val="23"/>
        </w:rPr>
        <w:t xml:space="preserve">compute </w:t>
      </w:r>
      <w:r w:rsidRPr="00962F98">
        <w:rPr>
          <w:rFonts w:eastAsia="TimesNewRoman" w:cs="TimesNewRoman"/>
          <w:szCs w:val="25"/>
        </w:rPr>
        <w:t>auto correlation between signals and</w:t>
      </w:r>
      <w:r>
        <w:rPr>
          <w:rFonts w:eastAsia="TimesNewRoman" w:cs="TimesNewRoman"/>
          <w:szCs w:val="25"/>
        </w:rPr>
        <w:t xml:space="preserve"> </w:t>
      </w:r>
      <w:r w:rsidRPr="00962F98">
        <w:rPr>
          <w:rFonts w:eastAsia="TimesNewRoman" w:cs="TimesNewRoman"/>
          <w:szCs w:val="25"/>
        </w:rPr>
        <w:t>Sequences</w:t>
      </w:r>
      <w:r>
        <w:rPr>
          <w:rFonts w:eastAsia="TimesNewRoman" w:cs="TimesNewRoman"/>
          <w:szCs w:val="25"/>
        </w:rPr>
        <w:t>. x=cos(3*pi*10*t),y=cos(4*pi*5*t).</w:t>
      </w:r>
    </w:p>
    <w:p w:rsidR="00AD13CC" w:rsidRDefault="00AD13CC" w:rsidP="00AD13CC">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22. </w:t>
      </w:r>
      <w:r>
        <w:t xml:space="preserve">Write a MATLAB  program to </w:t>
      </w:r>
      <w:r w:rsidRPr="00962F98">
        <w:rPr>
          <w:rFonts w:eastAsia="TimesNewRoman" w:cs="TimesNewRoman"/>
          <w:szCs w:val="23"/>
        </w:rPr>
        <w:t xml:space="preserve">compute </w:t>
      </w:r>
      <w:r>
        <w:rPr>
          <w:rFonts w:eastAsia="TimesNewRoman" w:cs="TimesNewRoman"/>
          <w:szCs w:val="25"/>
        </w:rPr>
        <w:t xml:space="preserve">cross </w:t>
      </w:r>
      <w:r w:rsidRPr="00962F98">
        <w:rPr>
          <w:rFonts w:eastAsia="TimesNewRoman" w:cs="TimesNewRoman"/>
          <w:szCs w:val="25"/>
        </w:rPr>
        <w:t>correlation between signals and</w:t>
      </w:r>
      <w:r>
        <w:rPr>
          <w:rFonts w:eastAsia="TimesNewRoman" w:cs="TimesNewRoman"/>
          <w:szCs w:val="25"/>
        </w:rPr>
        <w:t xml:space="preserve"> </w:t>
      </w:r>
      <w:r w:rsidRPr="00962F98">
        <w:rPr>
          <w:rFonts w:eastAsia="TimesNewRoman" w:cs="TimesNewRoman"/>
          <w:szCs w:val="25"/>
        </w:rPr>
        <w:t>Sequences</w:t>
      </w:r>
      <w:r>
        <w:rPr>
          <w:rFonts w:eastAsia="TimesNewRoman" w:cs="TimesNewRoman"/>
          <w:szCs w:val="25"/>
        </w:rPr>
        <w:t>. x=cos(6*pi*6*t),y=cos(4*pi*5*t).</w:t>
      </w:r>
    </w:p>
    <w:p w:rsidR="00AD13CC" w:rsidRDefault="00AD13CC" w:rsidP="00AD13CC">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23. Write a MATLAB program to compute the cross correleation  </w:t>
      </w:r>
      <w:r w:rsidRPr="00962F98">
        <w:rPr>
          <w:rFonts w:eastAsia="TimesNewRoman" w:cs="TimesNewRoman"/>
          <w:szCs w:val="25"/>
        </w:rPr>
        <w:t>between signals and</w:t>
      </w:r>
      <w:r>
        <w:rPr>
          <w:rFonts w:eastAsia="TimesNewRoman" w:cs="TimesNewRoman"/>
          <w:szCs w:val="25"/>
        </w:rPr>
        <w:t xml:space="preserve"> </w:t>
      </w:r>
      <w:r w:rsidRPr="00962F98">
        <w:rPr>
          <w:rFonts w:eastAsia="TimesNewRoman" w:cs="TimesNewRoman"/>
          <w:szCs w:val="25"/>
        </w:rPr>
        <w:t>Sequences</w:t>
      </w:r>
      <w:r>
        <w:rPr>
          <w:rFonts w:eastAsia="TimesNewRoman" w:cs="TimesNewRoman"/>
          <w:szCs w:val="25"/>
        </w:rPr>
        <w:t>. x=cos(2*pi*10*t),y=cos(2*pi*5*t)  by increasing the  amplitude of the signal by 3 times and verify how matlab reacts to it.</w:t>
      </w:r>
    </w:p>
    <w:p w:rsidR="00AD13CC" w:rsidRDefault="00AD13CC" w:rsidP="00AD13CC">
      <w:pPr>
        <w:autoSpaceDE w:val="0"/>
        <w:autoSpaceDN w:val="0"/>
        <w:adjustRightInd w:val="0"/>
        <w:spacing w:line="360" w:lineRule="auto"/>
        <w:jc w:val="both"/>
        <w:rPr>
          <w:rFonts w:eastAsia="TimesNewRoman" w:cs="TimesNewRoman"/>
          <w:szCs w:val="25"/>
        </w:rPr>
      </w:pPr>
      <w:r>
        <w:rPr>
          <w:rFonts w:eastAsia="TimesNewRoman" w:cs="TimesNewRoman"/>
          <w:szCs w:val="25"/>
        </w:rPr>
        <w:t xml:space="preserve">24. Write  a MATLAB program to compute the auto correleation  </w:t>
      </w:r>
      <w:r w:rsidRPr="00962F98">
        <w:rPr>
          <w:rFonts w:eastAsia="TimesNewRoman" w:cs="TimesNewRoman"/>
          <w:szCs w:val="25"/>
        </w:rPr>
        <w:t>between signals and</w:t>
      </w:r>
      <w:r>
        <w:rPr>
          <w:rFonts w:eastAsia="TimesNewRoman" w:cs="TimesNewRoman"/>
          <w:szCs w:val="25"/>
        </w:rPr>
        <w:t xml:space="preserve"> </w:t>
      </w:r>
      <w:r w:rsidRPr="00962F98">
        <w:rPr>
          <w:rFonts w:eastAsia="TimesNewRoman" w:cs="TimesNewRoman"/>
          <w:szCs w:val="25"/>
        </w:rPr>
        <w:t>Sequences</w:t>
      </w:r>
      <w:r>
        <w:rPr>
          <w:rFonts w:eastAsia="TimesNewRoman" w:cs="TimesNewRoman"/>
          <w:szCs w:val="25"/>
        </w:rPr>
        <w:t>. x=cos(4*pi*5*t),y=cos(2*pi*5*t) by increasing the  amplitude of the signal by 4 times and verify how matlab reacts to it.</w:t>
      </w:r>
    </w:p>
    <w:p w:rsidR="00AD13CC" w:rsidRDefault="00AD13CC" w:rsidP="00AD13CC">
      <w:pPr>
        <w:autoSpaceDE w:val="0"/>
        <w:autoSpaceDN w:val="0"/>
        <w:adjustRightInd w:val="0"/>
        <w:spacing w:line="360" w:lineRule="auto"/>
        <w:jc w:val="both"/>
        <w:rPr>
          <w:rFonts w:eastAsia="TimesNewRoman" w:cs="TimesNewRoman"/>
          <w:szCs w:val="25"/>
        </w:rPr>
      </w:pPr>
      <w:r>
        <w:rPr>
          <w:rFonts w:eastAsia="TimesNewRoman" w:cs="TimesNewRoman"/>
          <w:szCs w:val="25"/>
        </w:rPr>
        <w:t>25. Write a MATLAB program to compute auto correlation between x =sin(4*pi*5*t) ,  y =  sin(4*pi*10*t). and see how matlab reacts to it.</w:t>
      </w:r>
    </w:p>
    <w:p w:rsidR="00F721F5" w:rsidRDefault="00F721F5" w:rsidP="00AA052A">
      <w:pPr>
        <w:autoSpaceDE w:val="0"/>
        <w:autoSpaceDN w:val="0"/>
        <w:adjustRightInd w:val="0"/>
        <w:spacing w:line="360" w:lineRule="auto"/>
        <w:jc w:val="both"/>
        <w:rPr>
          <w:rFonts w:eastAsia="TimesNewRoman" w:cs="TimesNewRoman"/>
          <w:szCs w:val="25"/>
        </w:rPr>
      </w:pPr>
    </w:p>
    <w:p w:rsidR="00AD13CC" w:rsidRPr="00AD13CC" w:rsidRDefault="00AD13CC" w:rsidP="00AA052A">
      <w:pPr>
        <w:autoSpaceDE w:val="0"/>
        <w:autoSpaceDN w:val="0"/>
        <w:adjustRightInd w:val="0"/>
        <w:spacing w:line="360" w:lineRule="auto"/>
        <w:jc w:val="both"/>
        <w:rPr>
          <w:rFonts w:eastAsia="TimesNewRoman" w:cs="TimesNewRoman"/>
          <w:b/>
          <w:bCs/>
          <w:sz w:val="26"/>
          <w:szCs w:val="27"/>
        </w:rPr>
      </w:pPr>
      <w:r w:rsidRPr="00AD13CC">
        <w:rPr>
          <w:rFonts w:eastAsia="TimesNewRoman" w:cs="TimesNewRoman"/>
          <w:b/>
          <w:bCs/>
          <w:sz w:val="26"/>
          <w:szCs w:val="27"/>
        </w:rPr>
        <w:t>Real Time Applications:</w:t>
      </w:r>
    </w:p>
    <w:p w:rsidR="00116A1F" w:rsidRDefault="00116A1F" w:rsidP="005E5B28">
      <w:pPr>
        <w:tabs>
          <w:tab w:val="left" w:pos="2242"/>
        </w:tabs>
        <w:jc w:val="both"/>
        <w:rPr>
          <w:rFonts w:eastAsia="TimesNewRoman" w:cs="TimesNewRoman"/>
          <w:szCs w:val="25"/>
        </w:rPr>
      </w:pPr>
    </w:p>
    <w:p w:rsidR="00E838A9" w:rsidRPr="000008C8" w:rsidRDefault="00E838A9" w:rsidP="00E838A9">
      <w:pPr>
        <w:pStyle w:val="ListParagraph"/>
        <w:numPr>
          <w:ilvl w:val="0"/>
          <w:numId w:val="11"/>
        </w:numPr>
        <w:tabs>
          <w:tab w:val="left" w:pos="2242"/>
        </w:tabs>
        <w:jc w:val="both"/>
        <w:rPr>
          <w:b/>
        </w:rPr>
      </w:pPr>
      <w:r>
        <w:rPr>
          <w:color w:val="111111"/>
          <w:shd w:val="clear" w:color="auto" w:fill="FFFFFF"/>
        </w:rPr>
        <w:t>C</w:t>
      </w:r>
      <w:r w:rsidRPr="000008C8">
        <w:rPr>
          <w:color w:val="111111"/>
          <w:shd w:val="clear" w:color="auto" w:fill="FFFFFF"/>
        </w:rPr>
        <w:t>orrelation is used to extract second (and higher) order statistics from any random signal</w:t>
      </w:r>
      <w:r>
        <w:rPr>
          <w:color w:val="111111"/>
          <w:shd w:val="clear" w:color="auto" w:fill="FFFFFF"/>
        </w:rPr>
        <w:t>.</w:t>
      </w: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05EAD" w:rsidRDefault="00F05EAD" w:rsidP="005E5B28">
      <w:pPr>
        <w:tabs>
          <w:tab w:val="left" w:pos="2242"/>
        </w:tabs>
        <w:jc w:val="both"/>
        <w:rPr>
          <w:rFonts w:eastAsia="TimesNewRoman" w:cs="TimesNewRoman"/>
          <w:szCs w:val="25"/>
        </w:rPr>
      </w:pPr>
    </w:p>
    <w:p w:rsidR="00F96E3E" w:rsidRDefault="00F96E3E" w:rsidP="005E5B28">
      <w:pPr>
        <w:tabs>
          <w:tab w:val="left" w:pos="2242"/>
        </w:tabs>
        <w:jc w:val="both"/>
        <w:rPr>
          <w:b/>
        </w:rPr>
      </w:pPr>
    </w:p>
    <w:p w:rsidR="00AD13CC" w:rsidRDefault="00AD13CC" w:rsidP="005E5B28">
      <w:pPr>
        <w:tabs>
          <w:tab w:val="left" w:pos="2242"/>
        </w:tabs>
        <w:jc w:val="both"/>
        <w:rPr>
          <w:b/>
        </w:rPr>
      </w:pPr>
    </w:p>
    <w:p w:rsidR="00FA0208" w:rsidRDefault="002F4FD1" w:rsidP="00191B8F">
      <w:pPr>
        <w:autoSpaceDE w:val="0"/>
        <w:autoSpaceDN w:val="0"/>
        <w:adjustRightInd w:val="0"/>
        <w:jc w:val="center"/>
        <w:rPr>
          <w:b/>
        </w:rPr>
      </w:pPr>
      <w:r>
        <w:rPr>
          <w:b/>
        </w:rPr>
        <w:t>EXPERMENT NO:7</w:t>
      </w:r>
    </w:p>
    <w:p w:rsidR="00FA0208" w:rsidRDefault="00FA0208" w:rsidP="00191B8F">
      <w:pPr>
        <w:tabs>
          <w:tab w:val="left" w:pos="2242"/>
        </w:tabs>
        <w:jc w:val="center"/>
        <w:rPr>
          <w:b/>
        </w:rPr>
      </w:pPr>
    </w:p>
    <w:p w:rsidR="002F4FD1" w:rsidRPr="00BF2D63" w:rsidRDefault="002F4FD1" w:rsidP="00191B8F">
      <w:pPr>
        <w:autoSpaceDE w:val="0"/>
        <w:autoSpaceDN w:val="0"/>
        <w:adjustRightInd w:val="0"/>
        <w:jc w:val="center"/>
        <w:rPr>
          <w:rFonts w:eastAsia="TimesNewRoman,Bold" w:cs="TimesNewRoman,Bold"/>
          <w:b/>
          <w:bCs/>
          <w:szCs w:val="27"/>
        </w:rPr>
      </w:pPr>
      <w:r w:rsidRPr="00BF2D63">
        <w:rPr>
          <w:rFonts w:eastAsia="TimesNewRoman,Bold" w:cs="TimesNewRoman,Bold"/>
          <w:b/>
          <w:bCs/>
          <w:szCs w:val="27"/>
        </w:rPr>
        <w:t>VERIFICATION OF LINEARITY AND TIME INVARIANCE</w:t>
      </w:r>
    </w:p>
    <w:p w:rsidR="002F4FD1" w:rsidRPr="00BF2D63" w:rsidRDefault="002F4FD1" w:rsidP="00191B8F">
      <w:pPr>
        <w:autoSpaceDE w:val="0"/>
        <w:autoSpaceDN w:val="0"/>
        <w:adjustRightInd w:val="0"/>
        <w:jc w:val="center"/>
        <w:rPr>
          <w:rFonts w:eastAsia="TimesNewRoman,Bold" w:cs="TimesNewRoman,Bold"/>
          <w:b/>
          <w:bCs/>
          <w:szCs w:val="27"/>
        </w:rPr>
      </w:pPr>
      <w:r w:rsidRPr="00BF2D63">
        <w:rPr>
          <w:rFonts w:eastAsia="TimesNewRoman,Bold" w:cs="TimesNewRoman,Bold"/>
          <w:b/>
          <w:bCs/>
          <w:szCs w:val="27"/>
        </w:rPr>
        <w:t>PROPERTIES OF A GIVEN CONTINUOUS /DISCRETE SYSTEM.</w:t>
      </w:r>
    </w:p>
    <w:p w:rsidR="002F4FD1" w:rsidRDefault="002F4FD1" w:rsidP="005E5B28">
      <w:pPr>
        <w:autoSpaceDE w:val="0"/>
        <w:autoSpaceDN w:val="0"/>
        <w:adjustRightInd w:val="0"/>
        <w:jc w:val="both"/>
        <w:rPr>
          <w:b/>
        </w:rPr>
      </w:pPr>
    </w:p>
    <w:p w:rsidR="002F4FD1" w:rsidRDefault="002F4FD1" w:rsidP="005E5B28">
      <w:pPr>
        <w:autoSpaceDE w:val="0"/>
        <w:autoSpaceDN w:val="0"/>
        <w:adjustRightInd w:val="0"/>
        <w:jc w:val="both"/>
        <w:rPr>
          <w:b/>
        </w:rPr>
      </w:pPr>
    </w:p>
    <w:p w:rsidR="002F4FD1" w:rsidRPr="00287F52" w:rsidRDefault="002F4FD1" w:rsidP="005E5B28">
      <w:pPr>
        <w:autoSpaceDE w:val="0"/>
        <w:autoSpaceDN w:val="0"/>
        <w:adjustRightInd w:val="0"/>
        <w:jc w:val="both"/>
      </w:pPr>
      <w:r w:rsidRPr="00603836">
        <w:rPr>
          <w:b/>
        </w:rPr>
        <w:t xml:space="preserve">AIM: </w:t>
      </w:r>
      <w:r w:rsidRPr="00287F52">
        <w:t>-</w:t>
      </w:r>
    </w:p>
    <w:p w:rsidR="002F4FD1" w:rsidRDefault="002F4FD1" w:rsidP="005E5B28">
      <w:pPr>
        <w:autoSpaceDE w:val="0"/>
        <w:autoSpaceDN w:val="0"/>
        <w:adjustRightInd w:val="0"/>
        <w:jc w:val="both"/>
        <w:rPr>
          <w:rFonts w:eastAsia="TimesNewRoman" w:cs="TimesNewRoman"/>
          <w:szCs w:val="23"/>
        </w:rPr>
      </w:pPr>
      <w:r>
        <w:rPr>
          <w:rFonts w:eastAsia="TimesNewRoman" w:cs="TimesNewRoman"/>
          <w:szCs w:val="23"/>
        </w:rPr>
        <w:t xml:space="preserve">           </w:t>
      </w:r>
    </w:p>
    <w:p w:rsidR="002F4FD1" w:rsidRPr="00BF2D63" w:rsidRDefault="002F4FD1" w:rsidP="005E5B28">
      <w:pPr>
        <w:autoSpaceDE w:val="0"/>
        <w:autoSpaceDN w:val="0"/>
        <w:adjustRightInd w:val="0"/>
        <w:jc w:val="both"/>
        <w:rPr>
          <w:rFonts w:eastAsia="TimesNewRoman" w:cs="TimesNewRoman"/>
          <w:szCs w:val="23"/>
        </w:rPr>
      </w:pPr>
      <w:r>
        <w:rPr>
          <w:rFonts w:eastAsia="TimesNewRoman" w:cs="TimesNewRoman"/>
          <w:szCs w:val="23"/>
        </w:rPr>
        <w:t xml:space="preserve">            </w:t>
      </w:r>
      <w:r w:rsidRPr="00BF2D63">
        <w:rPr>
          <w:rFonts w:eastAsia="TimesNewRoman" w:cs="TimesNewRoman"/>
          <w:szCs w:val="23"/>
        </w:rPr>
        <w:t>To compute linearity and time invariance properties of a given continuous /discrete</w:t>
      </w:r>
    </w:p>
    <w:p w:rsidR="002F4FD1" w:rsidRDefault="002F4FD1" w:rsidP="005E5B28">
      <w:pPr>
        <w:autoSpaceDE w:val="0"/>
        <w:autoSpaceDN w:val="0"/>
        <w:adjustRightInd w:val="0"/>
        <w:jc w:val="both"/>
        <w:rPr>
          <w:rFonts w:eastAsia="TimesNewRoman" w:cs="TimesNewRoman"/>
          <w:szCs w:val="23"/>
        </w:rPr>
      </w:pPr>
      <w:r>
        <w:rPr>
          <w:rFonts w:eastAsia="TimesNewRoman" w:cs="TimesNewRoman"/>
          <w:szCs w:val="23"/>
        </w:rPr>
        <w:t xml:space="preserve">            </w:t>
      </w:r>
      <w:r w:rsidRPr="00BF2D63">
        <w:rPr>
          <w:rFonts w:eastAsia="TimesNewRoman" w:cs="TimesNewRoman"/>
          <w:szCs w:val="23"/>
        </w:rPr>
        <w:t>System</w:t>
      </w:r>
      <w:r>
        <w:rPr>
          <w:rFonts w:eastAsia="TimesNewRoman" w:cs="TimesNewRoman"/>
          <w:szCs w:val="23"/>
        </w:rPr>
        <w:t>.</w:t>
      </w:r>
    </w:p>
    <w:p w:rsidR="002F4FD1" w:rsidRPr="00BF2D63" w:rsidRDefault="002F4FD1" w:rsidP="005E5B28">
      <w:pPr>
        <w:autoSpaceDE w:val="0"/>
        <w:autoSpaceDN w:val="0"/>
        <w:adjustRightInd w:val="0"/>
        <w:jc w:val="both"/>
        <w:rPr>
          <w:b/>
        </w:rPr>
      </w:pPr>
    </w:p>
    <w:p w:rsidR="002F4FD1" w:rsidRPr="00BE63E9" w:rsidRDefault="002F4FD1" w:rsidP="005E5B28">
      <w:pPr>
        <w:autoSpaceDE w:val="0"/>
        <w:autoSpaceDN w:val="0"/>
        <w:adjustRightInd w:val="0"/>
        <w:jc w:val="both"/>
        <w:rPr>
          <w:rFonts w:eastAsiaTheme="minorHAnsi"/>
          <w:sz w:val="22"/>
          <w:szCs w:val="22"/>
        </w:rPr>
      </w:pPr>
      <w:r w:rsidRPr="00603836">
        <w:rPr>
          <w:b/>
        </w:rPr>
        <w:t>SOFTWARE REQURIED:</w:t>
      </w:r>
      <w:r>
        <w:rPr>
          <w:b/>
        </w:rPr>
        <w:t>-</w:t>
      </w:r>
    </w:p>
    <w:p w:rsidR="002F4FD1" w:rsidRDefault="002F4FD1" w:rsidP="005E5B28">
      <w:pPr>
        <w:jc w:val="both"/>
        <w:rPr>
          <w:b/>
        </w:rPr>
      </w:pPr>
      <w:r>
        <w:rPr>
          <w:b/>
        </w:rPr>
        <w:t xml:space="preserve">    </w:t>
      </w:r>
    </w:p>
    <w:p w:rsidR="002F4FD1" w:rsidRPr="00116A1F" w:rsidRDefault="002F4FD1" w:rsidP="005E5B28">
      <w:pPr>
        <w:jc w:val="both"/>
        <w:rPr>
          <w:b/>
        </w:rPr>
      </w:pPr>
      <w:r>
        <w:rPr>
          <w:b/>
        </w:rPr>
        <w:t xml:space="preserve">           1.</w:t>
      </w:r>
      <w:r w:rsidRPr="00603836">
        <w:t>MATLAB</w:t>
      </w:r>
      <w:r>
        <w:t xml:space="preserve"> R2010a.</w:t>
      </w:r>
    </w:p>
    <w:p w:rsidR="002F4FD1" w:rsidRPr="00734144" w:rsidRDefault="002F4FD1" w:rsidP="005E5B28">
      <w:pPr>
        <w:jc w:val="both"/>
        <w:rPr>
          <w:b/>
        </w:rPr>
      </w:pPr>
      <w:r>
        <w:t xml:space="preserve">           2.Windows XP SP2.</w:t>
      </w:r>
    </w:p>
    <w:p w:rsidR="002F4FD1" w:rsidRDefault="002F4FD1" w:rsidP="005E5B28">
      <w:pPr>
        <w:autoSpaceDE w:val="0"/>
        <w:autoSpaceDN w:val="0"/>
        <w:adjustRightInd w:val="0"/>
        <w:jc w:val="both"/>
        <w:rPr>
          <w:b/>
          <w:bCs/>
          <w:sz w:val="22"/>
          <w:szCs w:val="22"/>
        </w:rPr>
      </w:pPr>
    </w:p>
    <w:p w:rsidR="002F4FD1" w:rsidRDefault="002F4FD1" w:rsidP="005E5B28">
      <w:pPr>
        <w:autoSpaceDE w:val="0"/>
        <w:autoSpaceDN w:val="0"/>
        <w:adjustRightInd w:val="0"/>
        <w:jc w:val="both"/>
        <w:rPr>
          <w:b/>
          <w:bCs/>
          <w:sz w:val="22"/>
          <w:szCs w:val="22"/>
        </w:rPr>
      </w:pPr>
      <w:r>
        <w:rPr>
          <w:b/>
          <w:bCs/>
          <w:sz w:val="22"/>
          <w:szCs w:val="22"/>
        </w:rPr>
        <w:t>THEORY:-</w:t>
      </w:r>
    </w:p>
    <w:p w:rsidR="002F4FD1" w:rsidRDefault="002F4FD1" w:rsidP="005E5B28">
      <w:pPr>
        <w:jc w:val="both"/>
        <w:rPr>
          <w:rFonts w:eastAsia="TimesNewRoman"/>
        </w:rPr>
      </w:pPr>
    </w:p>
    <w:p w:rsidR="002F4FD1" w:rsidRDefault="002F4FD1" w:rsidP="005E5B28">
      <w:pPr>
        <w:jc w:val="both"/>
        <w:rPr>
          <w:rFonts w:eastAsia="TimesNewRoman,Bold" w:cs="TimesNewRoman,Bold"/>
          <w:b/>
          <w:bCs/>
          <w:sz w:val="22"/>
          <w:szCs w:val="29"/>
        </w:rPr>
      </w:pPr>
      <w:r w:rsidRPr="00BF2D63">
        <w:rPr>
          <w:rFonts w:eastAsia="TimesNewRoman,Bold" w:cs="TimesNewRoman,Bold"/>
          <w:b/>
          <w:bCs/>
          <w:sz w:val="22"/>
          <w:szCs w:val="29"/>
        </w:rPr>
        <w:t>LINEARITY PROPERTY</w:t>
      </w:r>
    </w:p>
    <w:p w:rsidR="00FA0208" w:rsidRDefault="00FA0208" w:rsidP="005E5B28">
      <w:pPr>
        <w:tabs>
          <w:tab w:val="left" w:pos="2242"/>
        </w:tabs>
        <w:jc w:val="both"/>
        <w:rPr>
          <w:b/>
        </w:rPr>
      </w:pPr>
    </w:p>
    <w:p w:rsidR="00FA0208" w:rsidRDefault="002F4FD1" w:rsidP="005E5B28">
      <w:pPr>
        <w:tabs>
          <w:tab w:val="left" w:pos="2242"/>
        </w:tabs>
        <w:ind w:firstLine="720"/>
        <w:jc w:val="both"/>
        <w:rPr>
          <w:b/>
        </w:rPr>
      </w:pPr>
      <w:r w:rsidRPr="002F4FD1">
        <w:rPr>
          <w:b/>
          <w:noProof/>
        </w:rPr>
        <w:drawing>
          <wp:inline distT="0" distB="0" distL="0" distR="0">
            <wp:extent cx="5400040" cy="2950210"/>
            <wp:effectExtent l="19050" t="0" r="0"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srcRect/>
                    <a:stretch>
                      <a:fillRect/>
                    </a:stretch>
                  </pic:blipFill>
                  <pic:spPr bwMode="auto">
                    <a:xfrm>
                      <a:off x="0" y="0"/>
                      <a:ext cx="5400040" cy="2950210"/>
                    </a:xfrm>
                    <a:prstGeom prst="rect">
                      <a:avLst/>
                    </a:prstGeom>
                    <a:noFill/>
                    <a:ln w="9525">
                      <a:noFill/>
                      <a:miter lim="800000"/>
                      <a:headEnd/>
                      <a:tailEnd/>
                    </a:ln>
                  </pic:spPr>
                </pic:pic>
              </a:graphicData>
            </a:graphic>
          </wp:inline>
        </w:drawing>
      </w:r>
    </w:p>
    <w:p w:rsidR="00FA0208" w:rsidRDefault="00FA0208" w:rsidP="005E5B28">
      <w:pPr>
        <w:tabs>
          <w:tab w:val="left" w:pos="2242"/>
        </w:tabs>
        <w:jc w:val="both"/>
        <w:rPr>
          <w:b/>
        </w:rPr>
      </w:pPr>
    </w:p>
    <w:p w:rsidR="00116A1F" w:rsidRDefault="00116A1F"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191B8F" w:rsidRDefault="00191B8F" w:rsidP="005E5B28">
      <w:pPr>
        <w:jc w:val="both"/>
        <w:rPr>
          <w:rFonts w:eastAsia="TimesNewRoman,Bold" w:cs="TimesNewRoman,Bold"/>
          <w:b/>
          <w:bCs/>
          <w:szCs w:val="27"/>
        </w:rPr>
      </w:pPr>
    </w:p>
    <w:p w:rsidR="00F96E3E" w:rsidRDefault="00F96E3E" w:rsidP="005E5B28">
      <w:pPr>
        <w:jc w:val="both"/>
        <w:rPr>
          <w:rFonts w:eastAsia="TimesNewRoman,Bold" w:cs="TimesNewRoman,Bold"/>
          <w:b/>
          <w:bCs/>
          <w:szCs w:val="27"/>
        </w:rPr>
      </w:pPr>
    </w:p>
    <w:p w:rsidR="00F96E3E" w:rsidRDefault="00F96E3E" w:rsidP="005E5B28">
      <w:pPr>
        <w:jc w:val="both"/>
        <w:rPr>
          <w:rFonts w:eastAsia="TimesNewRoman,Bold" w:cs="TimesNewRoman,Bold"/>
          <w:b/>
          <w:bCs/>
          <w:szCs w:val="27"/>
        </w:rPr>
      </w:pPr>
    </w:p>
    <w:p w:rsidR="00191B8F" w:rsidRDefault="00191B8F" w:rsidP="005E5B28">
      <w:pPr>
        <w:jc w:val="both"/>
        <w:rPr>
          <w:rFonts w:eastAsia="TimesNewRoman,Bold" w:cs="TimesNewRoman,Bold"/>
          <w:b/>
          <w:bCs/>
          <w:szCs w:val="27"/>
        </w:rPr>
      </w:pPr>
    </w:p>
    <w:p w:rsidR="002F4FD1" w:rsidRDefault="002F4FD1" w:rsidP="005E5B28">
      <w:pPr>
        <w:jc w:val="both"/>
        <w:rPr>
          <w:rFonts w:eastAsia="TimesNewRoman,Bold" w:cs="TimesNewRoman,Bold"/>
          <w:b/>
          <w:bCs/>
          <w:szCs w:val="27"/>
        </w:rPr>
      </w:pPr>
      <w:r w:rsidRPr="00BF2D63">
        <w:rPr>
          <w:rFonts w:eastAsia="TimesNewRoman,Bold" w:cs="TimesNewRoman,Bold"/>
          <w:b/>
          <w:bCs/>
          <w:szCs w:val="27"/>
        </w:rPr>
        <w:t>LINEAR TIME INVARIENT SYSTEMS(LTI)</w:t>
      </w:r>
    </w:p>
    <w:p w:rsidR="00C37F40" w:rsidRDefault="00C37F40" w:rsidP="005E5B28">
      <w:pPr>
        <w:jc w:val="both"/>
        <w:rPr>
          <w:rFonts w:eastAsia="TimesNewRoman,Bold" w:cs="TimesNewRoman,Bold"/>
          <w:b/>
          <w:bCs/>
          <w:szCs w:val="27"/>
        </w:rPr>
      </w:pPr>
    </w:p>
    <w:p w:rsidR="00C37F40" w:rsidRDefault="00C37F40" w:rsidP="005E5B28">
      <w:pPr>
        <w:jc w:val="both"/>
        <w:rPr>
          <w:rFonts w:eastAsia="TimesNewRoman,Bold" w:cs="TimesNewRoman,Bold"/>
          <w:b/>
          <w:bCs/>
          <w:szCs w:val="27"/>
        </w:rPr>
      </w:pPr>
    </w:p>
    <w:p w:rsidR="00C37F40" w:rsidRDefault="00C37F40" w:rsidP="005E5B28">
      <w:pPr>
        <w:jc w:val="both"/>
        <w:rPr>
          <w:rFonts w:eastAsia="TimesNewRoman,Bold" w:cs="TimesNewRoman,Bold"/>
          <w:b/>
          <w:bCs/>
          <w:szCs w:val="27"/>
        </w:rPr>
      </w:pPr>
    </w:p>
    <w:p w:rsidR="002F4FD1" w:rsidRDefault="002F4FD1" w:rsidP="005E5B28">
      <w:pPr>
        <w:jc w:val="both"/>
        <w:rPr>
          <w:rFonts w:eastAsia="TimesNewRoman,Bold" w:cs="TimesNewRoman,Bold"/>
          <w:b/>
          <w:bCs/>
          <w:szCs w:val="27"/>
        </w:rPr>
      </w:pPr>
      <w:r w:rsidRPr="002F4FD1">
        <w:rPr>
          <w:rFonts w:eastAsia="TimesNewRoman,Bold" w:cs="TimesNewRoman,Bold"/>
          <w:b/>
          <w:bCs/>
          <w:noProof/>
          <w:szCs w:val="27"/>
        </w:rPr>
        <w:drawing>
          <wp:inline distT="0" distB="0" distL="0" distR="0">
            <wp:extent cx="5288280" cy="3088005"/>
            <wp:effectExtent l="19050" t="0" r="762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srcRect/>
                    <a:stretch>
                      <a:fillRect/>
                    </a:stretch>
                  </pic:blipFill>
                  <pic:spPr bwMode="auto">
                    <a:xfrm>
                      <a:off x="0" y="0"/>
                      <a:ext cx="5288280" cy="3088005"/>
                    </a:xfrm>
                    <a:prstGeom prst="rect">
                      <a:avLst/>
                    </a:prstGeom>
                    <a:noFill/>
                    <a:ln w="9525">
                      <a:noFill/>
                      <a:miter lim="800000"/>
                      <a:headEnd/>
                      <a:tailEnd/>
                    </a:ln>
                  </pic:spPr>
                </pic:pic>
              </a:graphicData>
            </a:graphic>
          </wp:inline>
        </w:drawing>
      </w:r>
    </w:p>
    <w:p w:rsidR="002F4FD1" w:rsidRDefault="002F4FD1" w:rsidP="005E5B28">
      <w:pPr>
        <w:jc w:val="both"/>
        <w:rPr>
          <w:rFonts w:eastAsia="TimesNewRoman,Bold" w:cs="TimesNewRoman,Bold"/>
          <w:b/>
          <w:bCs/>
          <w:szCs w:val="27"/>
        </w:rPr>
      </w:pPr>
    </w:p>
    <w:p w:rsidR="002F4FD1" w:rsidRDefault="002F4FD1" w:rsidP="005E5B28">
      <w:pPr>
        <w:jc w:val="both"/>
        <w:rPr>
          <w:rFonts w:eastAsia="TimesNewRoman,Bold" w:cs="TimesNewRoman,Bold"/>
          <w:b/>
          <w:bCs/>
          <w:szCs w:val="27"/>
        </w:rPr>
      </w:pPr>
    </w:p>
    <w:p w:rsidR="002F4FD1" w:rsidRDefault="002F4FD1" w:rsidP="005E5B28">
      <w:pPr>
        <w:jc w:val="both"/>
        <w:rPr>
          <w:rFonts w:eastAsia="TimesNewRoman,Bold" w:cs="TimesNewRoman,Bold"/>
          <w:b/>
          <w:bCs/>
          <w:szCs w:val="27"/>
        </w:rPr>
      </w:pPr>
    </w:p>
    <w:p w:rsidR="002F4FD1" w:rsidRDefault="002F4FD1" w:rsidP="005E5B28">
      <w:pPr>
        <w:jc w:val="both"/>
        <w:rPr>
          <w:rFonts w:eastAsia="TimesNewRoman,Bold" w:cs="TimesNewRoman,Bold"/>
          <w:b/>
          <w:bCs/>
          <w:szCs w:val="27"/>
        </w:rPr>
      </w:pPr>
    </w:p>
    <w:p w:rsidR="00C37F40" w:rsidRDefault="00C37F40" w:rsidP="005E5B28">
      <w:pPr>
        <w:jc w:val="both"/>
        <w:rPr>
          <w:rFonts w:eastAsia="TimesNewRoman,Bold" w:cs="TimesNewRoman,Bold"/>
          <w:b/>
          <w:bCs/>
          <w:szCs w:val="27"/>
        </w:rPr>
      </w:pPr>
    </w:p>
    <w:p w:rsidR="00C37F40" w:rsidRDefault="00C37F40" w:rsidP="005E5B28">
      <w:pPr>
        <w:jc w:val="both"/>
        <w:rPr>
          <w:rFonts w:eastAsia="TimesNewRoman,Bold" w:cs="TimesNewRoman,Bold"/>
          <w:b/>
          <w:bCs/>
          <w:szCs w:val="27"/>
        </w:rPr>
      </w:pPr>
    </w:p>
    <w:p w:rsidR="002F4FD1" w:rsidRPr="00603836" w:rsidRDefault="002F4FD1" w:rsidP="005E5B28">
      <w:pPr>
        <w:jc w:val="both"/>
      </w:pPr>
      <w:r w:rsidRPr="00603836">
        <w:rPr>
          <w:b/>
        </w:rPr>
        <w:t>PROCEDURE:</w:t>
      </w:r>
      <w:r>
        <w:rPr>
          <w:b/>
        </w:rPr>
        <w:t>-</w:t>
      </w:r>
    </w:p>
    <w:p w:rsidR="002F4FD1" w:rsidRPr="00603836" w:rsidRDefault="002F4FD1" w:rsidP="005E5B28">
      <w:pPr>
        <w:numPr>
          <w:ilvl w:val="0"/>
          <w:numId w:val="1"/>
        </w:numPr>
        <w:tabs>
          <w:tab w:val="num" w:pos="3060"/>
        </w:tabs>
        <w:ind w:left="3060"/>
        <w:jc w:val="both"/>
      </w:pPr>
      <w:r w:rsidRPr="00603836">
        <w:t>Open MATLAB</w:t>
      </w:r>
    </w:p>
    <w:p w:rsidR="002F4FD1" w:rsidRPr="00603836" w:rsidRDefault="002F4FD1" w:rsidP="005E5B28">
      <w:pPr>
        <w:numPr>
          <w:ilvl w:val="0"/>
          <w:numId w:val="1"/>
        </w:numPr>
        <w:tabs>
          <w:tab w:val="num" w:pos="3060"/>
        </w:tabs>
        <w:ind w:left="3060"/>
        <w:jc w:val="both"/>
      </w:pPr>
      <w:r w:rsidRPr="00603836">
        <w:t>Open new M-file</w:t>
      </w:r>
    </w:p>
    <w:p w:rsidR="002F4FD1" w:rsidRPr="00603836" w:rsidRDefault="002F4FD1" w:rsidP="005E5B28">
      <w:pPr>
        <w:numPr>
          <w:ilvl w:val="0"/>
          <w:numId w:val="1"/>
        </w:numPr>
        <w:tabs>
          <w:tab w:val="num" w:pos="3060"/>
        </w:tabs>
        <w:ind w:left="3060"/>
        <w:jc w:val="both"/>
      </w:pPr>
      <w:r w:rsidRPr="00603836">
        <w:t>Type the program</w:t>
      </w:r>
    </w:p>
    <w:p w:rsidR="002F4FD1" w:rsidRPr="00603836" w:rsidRDefault="002F4FD1" w:rsidP="005E5B28">
      <w:pPr>
        <w:numPr>
          <w:ilvl w:val="0"/>
          <w:numId w:val="1"/>
        </w:numPr>
        <w:tabs>
          <w:tab w:val="num" w:pos="3060"/>
        </w:tabs>
        <w:ind w:left="3060"/>
        <w:jc w:val="both"/>
      </w:pPr>
      <w:r w:rsidRPr="00603836">
        <w:t>Save in current directory</w:t>
      </w:r>
    </w:p>
    <w:p w:rsidR="002F4FD1" w:rsidRPr="00603836" w:rsidRDefault="002F4FD1" w:rsidP="005E5B28">
      <w:pPr>
        <w:numPr>
          <w:ilvl w:val="0"/>
          <w:numId w:val="1"/>
        </w:numPr>
        <w:tabs>
          <w:tab w:val="num" w:pos="3060"/>
        </w:tabs>
        <w:ind w:left="3060"/>
        <w:jc w:val="both"/>
      </w:pPr>
      <w:r w:rsidRPr="00603836">
        <w:t xml:space="preserve">Compile and Run the program </w:t>
      </w:r>
    </w:p>
    <w:p w:rsidR="002F4FD1" w:rsidRDefault="002F4FD1" w:rsidP="005E5B28">
      <w:pPr>
        <w:numPr>
          <w:ilvl w:val="0"/>
          <w:numId w:val="1"/>
        </w:numPr>
        <w:tabs>
          <w:tab w:val="num" w:pos="3060"/>
        </w:tabs>
        <w:ind w:left="3060"/>
        <w:jc w:val="both"/>
      </w:pPr>
      <w:r w:rsidRPr="00603836">
        <w:t>For the output see command window\ Figure window</w:t>
      </w:r>
    </w:p>
    <w:p w:rsidR="002F4FD1" w:rsidRDefault="002F4FD1" w:rsidP="005E5B28">
      <w:pPr>
        <w:jc w:val="both"/>
        <w:rPr>
          <w:b/>
        </w:rPr>
      </w:pPr>
    </w:p>
    <w:p w:rsidR="002F4FD1" w:rsidRDefault="002F4FD1" w:rsidP="005E5B28">
      <w:pPr>
        <w:jc w:val="both"/>
        <w:rPr>
          <w:b/>
        </w:rPr>
      </w:pPr>
    </w:p>
    <w:p w:rsidR="002F4FD1" w:rsidRDefault="002F4FD1" w:rsidP="005E5B28">
      <w:pPr>
        <w:jc w:val="both"/>
        <w:rPr>
          <w:b/>
        </w:rPr>
      </w:pPr>
    </w:p>
    <w:p w:rsidR="002F4FD1" w:rsidRDefault="002F4FD1" w:rsidP="005E5B28">
      <w:pPr>
        <w:jc w:val="both"/>
        <w:rPr>
          <w:b/>
        </w:rPr>
      </w:pPr>
    </w:p>
    <w:p w:rsidR="002F4FD1" w:rsidRDefault="002F4FD1" w:rsidP="005E5B28">
      <w:pPr>
        <w:jc w:val="both"/>
        <w:rPr>
          <w:b/>
        </w:rPr>
      </w:pPr>
    </w:p>
    <w:p w:rsidR="002F4FD1" w:rsidRDefault="002F4FD1" w:rsidP="005E5B28">
      <w:pPr>
        <w:jc w:val="both"/>
        <w:rPr>
          <w:b/>
        </w:rPr>
      </w:pPr>
    </w:p>
    <w:p w:rsidR="002F4FD1" w:rsidRDefault="002F4FD1" w:rsidP="005E5B28">
      <w:pPr>
        <w:jc w:val="both"/>
        <w:rPr>
          <w:b/>
        </w:rPr>
      </w:pPr>
    </w:p>
    <w:p w:rsidR="002F4FD1" w:rsidRDefault="002F4FD1" w:rsidP="005E5B28">
      <w:pPr>
        <w:jc w:val="both"/>
        <w:rPr>
          <w:b/>
        </w:rPr>
      </w:pPr>
    </w:p>
    <w:p w:rsidR="002F4FD1" w:rsidRDefault="002F4FD1" w:rsidP="005E5B28">
      <w:pPr>
        <w:jc w:val="both"/>
        <w:rPr>
          <w:b/>
        </w:rPr>
      </w:pPr>
    </w:p>
    <w:p w:rsidR="002F4FD1" w:rsidRDefault="002F4FD1" w:rsidP="005E5B28">
      <w:pPr>
        <w:jc w:val="both"/>
        <w:rPr>
          <w:b/>
        </w:rPr>
      </w:pPr>
    </w:p>
    <w:p w:rsidR="002F4FD1" w:rsidRDefault="002F4FD1" w:rsidP="005E5B28">
      <w:pPr>
        <w:jc w:val="both"/>
        <w:rPr>
          <w:b/>
        </w:rPr>
      </w:pPr>
    </w:p>
    <w:p w:rsidR="002F4FD1" w:rsidRDefault="002F4FD1" w:rsidP="005E5B28">
      <w:pPr>
        <w:jc w:val="both"/>
        <w:rPr>
          <w:b/>
        </w:rPr>
      </w:pPr>
      <w:r w:rsidRPr="00E010C8">
        <w:rPr>
          <w:b/>
        </w:rPr>
        <w:t>PROGRAM:-</w:t>
      </w:r>
    </w:p>
    <w:p w:rsidR="002F4FD1" w:rsidRDefault="002F4FD1" w:rsidP="005E5B28">
      <w:pPr>
        <w:jc w:val="both"/>
        <w:rPr>
          <w:b/>
        </w:rPr>
      </w:pPr>
    </w:p>
    <w:p w:rsidR="002F4FD1" w:rsidRDefault="002F4FD1" w:rsidP="005E5B28">
      <w:pPr>
        <w:jc w:val="both"/>
        <w:rPr>
          <w:rFonts w:eastAsia="TimesNewRoman"/>
          <w:sz w:val="22"/>
        </w:rPr>
      </w:pPr>
    </w:p>
    <w:p w:rsidR="002F4FD1" w:rsidRPr="00350550" w:rsidRDefault="002F4FD1" w:rsidP="005E5B28">
      <w:pPr>
        <w:autoSpaceDE w:val="0"/>
        <w:autoSpaceDN w:val="0"/>
        <w:adjustRightInd w:val="0"/>
        <w:spacing w:line="360" w:lineRule="auto"/>
        <w:jc w:val="both"/>
        <w:rPr>
          <w:rFonts w:eastAsia="TimesNewRoman" w:cs="TimesNewRoman"/>
          <w:color w:val="000000"/>
          <w:szCs w:val="23"/>
        </w:rPr>
      </w:pPr>
      <w:r>
        <w:rPr>
          <w:rFonts w:eastAsia="TimesNewRoman" w:cs="TimesNewRoman"/>
          <w:color w:val="000000"/>
          <w:szCs w:val="23"/>
        </w:rPr>
        <w:t>%</w:t>
      </w:r>
      <w:r w:rsidRPr="00350550">
        <w:rPr>
          <w:rFonts w:eastAsia="TimesNewRoman" w:cs="TimesNewRoman"/>
          <w:color w:val="000000"/>
          <w:szCs w:val="23"/>
        </w:rPr>
        <w:t>Program1:</w:t>
      </w:r>
      <w:r>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clc;</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clear </w:t>
      </w:r>
      <w:r w:rsidRPr="00350550">
        <w:rPr>
          <w:rFonts w:eastAsia="TimesNewRoman" w:cs="TimesNewRoman"/>
          <w:color w:val="A120F1"/>
          <w:szCs w:val="23"/>
        </w:rPr>
        <w:t>all</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close </w:t>
      </w:r>
      <w:r w:rsidRPr="00350550">
        <w:rPr>
          <w:rFonts w:eastAsia="TimesNewRoman" w:cs="TimesNewRoman"/>
          <w:color w:val="A120F1"/>
          <w:szCs w:val="23"/>
        </w:rPr>
        <w:t>all</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n=0:40; a=2; b=1;</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x1=cos(2*pi*0.1*n);</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x2=cos(2*pi*0.4*n);</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x=a*x1+b*x2;</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y=n.*x;</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y1=n.*x1;</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y2=n.*x2;</w:t>
      </w:r>
    </w:p>
    <w:p w:rsidR="002F4FD1" w:rsidRPr="00350550" w:rsidRDefault="002F4FD1" w:rsidP="005E5B28">
      <w:pPr>
        <w:jc w:val="both"/>
        <w:rPr>
          <w:rFonts w:eastAsia="TimesNewRoman" w:cs="TimesNewRoman"/>
          <w:color w:val="000000"/>
          <w:szCs w:val="23"/>
        </w:rPr>
      </w:pPr>
      <w:r w:rsidRPr="00350550">
        <w:rPr>
          <w:rFonts w:eastAsia="TimesNewRoman" w:cs="TimesNewRoman"/>
          <w:color w:val="000000"/>
          <w:szCs w:val="23"/>
        </w:rPr>
        <w:t>yt=a*y1+b*y2;</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d=y-yt;</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d=round(d)</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FF"/>
          <w:szCs w:val="23"/>
        </w:rPr>
        <w:t xml:space="preserve">if </w:t>
      </w:r>
      <w:r w:rsidRPr="00350550">
        <w:rPr>
          <w:rFonts w:eastAsia="TimesNewRoman" w:cs="TimesNewRoman"/>
          <w:color w:val="000000"/>
          <w:szCs w:val="23"/>
        </w:rPr>
        <w:t>d</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disp(</w:t>
      </w:r>
      <w:r w:rsidRPr="00350550">
        <w:rPr>
          <w:rFonts w:eastAsia="TimesNewRoman" w:cs="TimesNewRoman"/>
          <w:color w:val="A120F1"/>
          <w:szCs w:val="23"/>
        </w:rPr>
        <w:t>'Given system is not satisfy linearity property'</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FF"/>
          <w:szCs w:val="23"/>
        </w:rPr>
      </w:pPr>
      <w:r w:rsidRPr="00350550">
        <w:rPr>
          <w:rFonts w:eastAsia="TimesNewRoman" w:cs="TimesNewRoman"/>
          <w:color w:val="0000FF"/>
          <w:szCs w:val="23"/>
        </w:rPr>
        <w:t>else</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disp(</w:t>
      </w:r>
      <w:r w:rsidRPr="00350550">
        <w:rPr>
          <w:rFonts w:eastAsia="TimesNewRoman" w:cs="TimesNewRoman"/>
          <w:color w:val="A120F1"/>
          <w:szCs w:val="23"/>
        </w:rPr>
        <w:t>'Given system is satisfy linearity property'</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FF"/>
          <w:szCs w:val="23"/>
        </w:rPr>
      </w:pPr>
      <w:r w:rsidRPr="00350550">
        <w:rPr>
          <w:rFonts w:eastAsia="TimesNewRoman" w:cs="TimesNewRoman"/>
          <w:color w:val="0000FF"/>
          <w:szCs w:val="23"/>
        </w:rPr>
        <w:t>end</w:t>
      </w:r>
    </w:p>
    <w:p w:rsidR="002F4FD1"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subplot(3,1,1), stem(n,y);</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 grid</w:t>
      </w:r>
      <w:r>
        <w:rPr>
          <w:rFonts w:eastAsia="TimesNewRoman" w:cs="TimesNewRoman"/>
          <w:color w:val="000000"/>
          <w:szCs w:val="23"/>
        </w:rPr>
        <w:t>;</w:t>
      </w:r>
    </w:p>
    <w:p w:rsidR="002F4FD1"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subplot(3,1,2), stem(n,yt); </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grid</w:t>
      </w:r>
      <w:r>
        <w:rPr>
          <w:rFonts w:eastAsia="TimesNewRoman" w:cs="TimesNewRoman"/>
          <w:color w:val="000000"/>
          <w:szCs w:val="23"/>
        </w:rPr>
        <w:t>;</w:t>
      </w:r>
    </w:p>
    <w:p w:rsidR="002F4FD1" w:rsidRDefault="002F4FD1" w:rsidP="005E5B28">
      <w:pPr>
        <w:jc w:val="both"/>
        <w:rPr>
          <w:rFonts w:eastAsia="TimesNewRoman" w:cs="TimesNewRoman"/>
          <w:color w:val="000000"/>
          <w:szCs w:val="23"/>
        </w:rPr>
      </w:pPr>
      <w:r w:rsidRPr="00350550">
        <w:rPr>
          <w:rFonts w:eastAsia="TimesNewRoman" w:cs="TimesNewRoman"/>
          <w:color w:val="000000"/>
          <w:szCs w:val="23"/>
        </w:rPr>
        <w:t xml:space="preserve">subplot(3,1,3), stem(n,d); </w:t>
      </w:r>
    </w:p>
    <w:p w:rsidR="002F4FD1" w:rsidRPr="00350550" w:rsidRDefault="002F4FD1" w:rsidP="005E5B28">
      <w:pPr>
        <w:jc w:val="both"/>
        <w:rPr>
          <w:rFonts w:eastAsia="TimesNewRoman" w:cs="TimesNewRoman"/>
          <w:color w:val="000000"/>
          <w:szCs w:val="23"/>
        </w:rPr>
      </w:pPr>
      <w:r w:rsidRPr="00350550">
        <w:rPr>
          <w:rFonts w:eastAsia="TimesNewRoman" w:cs="TimesNewRoman"/>
          <w:color w:val="000000"/>
          <w:szCs w:val="23"/>
        </w:rPr>
        <w:t>grid</w:t>
      </w:r>
      <w:r>
        <w:rPr>
          <w:rFonts w:eastAsia="TimesNewRoman" w:cs="TimesNewRoman"/>
          <w:color w:val="000000"/>
          <w:szCs w:val="23"/>
        </w:rPr>
        <w:t>;</w:t>
      </w:r>
    </w:p>
    <w:p w:rsidR="002F4FD1" w:rsidRPr="00350550" w:rsidRDefault="002F4FD1" w:rsidP="005E5B28">
      <w:pPr>
        <w:jc w:val="both"/>
        <w:rPr>
          <w:rFonts w:eastAsia="TimesNewRoman" w:cs="TimesNewRoman"/>
          <w:color w:val="000000"/>
          <w:szCs w:val="23"/>
        </w:rPr>
      </w:pPr>
    </w:p>
    <w:p w:rsidR="002F4FD1" w:rsidRDefault="002F4FD1" w:rsidP="005E5B28">
      <w:pPr>
        <w:autoSpaceDE w:val="0"/>
        <w:autoSpaceDN w:val="0"/>
        <w:adjustRightInd w:val="0"/>
        <w:jc w:val="both"/>
        <w:rPr>
          <w:rFonts w:eastAsia="TimesNewRoman" w:cs="TimesNewRoman"/>
          <w:color w:val="000000"/>
          <w:szCs w:val="23"/>
        </w:rPr>
      </w:pPr>
      <w:r>
        <w:rPr>
          <w:rFonts w:eastAsia="TimesNewRoman" w:cs="TimesNewRoman"/>
          <w:color w:val="000000"/>
          <w:szCs w:val="23"/>
        </w:rPr>
        <w:t>%Program2</w:t>
      </w:r>
      <w:r w:rsidRPr="00350550">
        <w:rPr>
          <w:rFonts w:eastAsia="TimesNewRoman" w:cs="TimesNewRoman"/>
          <w:color w:val="000000"/>
          <w:szCs w:val="23"/>
        </w:rPr>
        <w:t>:</w:t>
      </w:r>
      <w:r>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00"/>
          <w:szCs w:val="23"/>
        </w:rPr>
      </w:pP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clc;</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clear </w:t>
      </w:r>
      <w:r w:rsidRPr="00350550">
        <w:rPr>
          <w:rFonts w:eastAsia="TimesNewRoman" w:cs="TimesNewRoman"/>
          <w:color w:val="A120F1"/>
          <w:szCs w:val="23"/>
        </w:rPr>
        <w:t>all</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close </w:t>
      </w:r>
      <w:r w:rsidRPr="00350550">
        <w:rPr>
          <w:rFonts w:eastAsia="TimesNewRoman" w:cs="TimesNewRoman"/>
          <w:color w:val="A120F1"/>
          <w:szCs w:val="23"/>
        </w:rPr>
        <w:t>all</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n=0:40; a=2; b=-3;</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x1=cos(2*pi*0.1*n);</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x2=cos(2*pi*0.4*n);</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x=a*x1+b*x2;</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y=x.^2;</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y1=x1.^2;</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y2=x2.^2;</w:t>
      </w:r>
    </w:p>
    <w:p w:rsidR="002F4FD1" w:rsidRPr="00350550" w:rsidRDefault="002F4FD1" w:rsidP="005E5B28">
      <w:pPr>
        <w:jc w:val="both"/>
        <w:rPr>
          <w:rFonts w:eastAsia="TimesNewRoman" w:cs="TimesNewRoman"/>
          <w:color w:val="000000"/>
          <w:szCs w:val="23"/>
        </w:rPr>
      </w:pPr>
      <w:r w:rsidRPr="00350550">
        <w:rPr>
          <w:rFonts w:eastAsia="TimesNewRoman" w:cs="TimesNewRoman"/>
          <w:color w:val="000000"/>
          <w:szCs w:val="23"/>
        </w:rPr>
        <w:t>yt=a*y1+b*y2;</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d=y-yt;</w:t>
      </w:r>
    </w:p>
    <w:p w:rsidR="002F4FD1" w:rsidRDefault="002F4FD1" w:rsidP="005E5B28">
      <w:pPr>
        <w:autoSpaceDE w:val="0"/>
        <w:autoSpaceDN w:val="0"/>
        <w:adjustRightInd w:val="0"/>
        <w:jc w:val="both"/>
        <w:rPr>
          <w:rFonts w:eastAsia="TimesNewRoman" w:cs="TimesNewRoman"/>
          <w:color w:val="000000"/>
          <w:szCs w:val="23"/>
        </w:rPr>
      </w:pPr>
    </w:p>
    <w:p w:rsidR="002F4FD1" w:rsidRDefault="002F4FD1" w:rsidP="005E5B28">
      <w:pPr>
        <w:autoSpaceDE w:val="0"/>
        <w:autoSpaceDN w:val="0"/>
        <w:adjustRightInd w:val="0"/>
        <w:jc w:val="both"/>
        <w:rPr>
          <w:rFonts w:eastAsia="TimesNewRoman" w:cs="TimesNewRoman"/>
          <w:color w:val="000000"/>
          <w:szCs w:val="23"/>
        </w:rPr>
      </w:pP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d=round(d);</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FF"/>
          <w:szCs w:val="23"/>
        </w:rPr>
        <w:t xml:space="preserve">if </w:t>
      </w:r>
      <w:r w:rsidRPr="00350550">
        <w:rPr>
          <w:rFonts w:eastAsia="TimesNewRoman" w:cs="TimesNewRoman"/>
          <w:color w:val="000000"/>
          <w:szCs w:val="23"/>
        </w:rPr>
        <w:t>d</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disp(</w:t>
      </w:r>
      <w:r w:rsidRPr="00350550">
        <w:rPr>
          <w:rFonts w:eastAsia="TimesNewRoman" w:cs="TimesNewRoman"/>
          <w:color w:val="A120F1"/>
          <w:szCs w:val="23"/>
        </w:rPr>
        <w:t>'Given system is not satisfy linearity property'</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FF"/>
          <w:szCs w:val="23"/>
        </w:rPr>
      </w:pPr>
      <w:r w:rsidRPr="00350550">
        <w:rPr>
          <w:rFonts w:eastAsia="TimesNewRoman" w:cs="TimesNewRoman"/>
          <w:color w:val="0000FF"/>
          <w:szCs w:val="23"/>
        </w:rPr>
        <w:t>else</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disp(</w:t>
      </w:r>
      <w:r w:rsidRPr="00350550">
        <w:rPr>
          <w:rFonts w:eastAsia="TimesNewRoman" w:cs="TimesNewRoman"/>
          <w:color w:val="A120F1"/>
          <w:szCs w:val="23"/>
        </w:rPr>
        <w:t>'Given system is satisfy linearity property'</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FF"/>
          <w:szCs w:val="23"/>
        </w:rPr>
      </w:pPr>
      <w:r w:rsidRPr="00350550">
        <w:rPr>
          <w:rFonts w:eastAsia="TimesNewRoman" w:cs="TimesNewRoman"/>
          <w:color w:val="0000FF"/>
          <w:szCs w:val="23"/>
        </w:rPr>
        <w:t>end</w:t>
      </w:r>
    </w:p>
    <w:p w:rsidR="002F4FD1"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subplot(3,1,1), stem(n,y); </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grid</w:t>
      </w:r>
      <w:r>
        <w:rPr>
          <w:rFonts w:eastAsia="TimesNewRoman" w:cs="TimesNewRoman"/>
          <w:color w:val="000000"/>
          <w:szCs w:val="23"/>
        </w:rPr>
        <w:t>;</w:t>
      </w:r>
    </w:p>
    <w:p w:rsidR="002F4FD1"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subplot(3,1,2), stem(n,yt);</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 grid</w:t>
      </w:r>
      <w:r>
        <w:rPr>
          <w:rFonts w:eastAsia="TimesNewRoman" w:cs="TimesNewRoman"/>
          <w:color w:val="000000"/>
          <w:szCs w:val="23"/>
        </w:rPr>
        <w:t>;</w:t>
      </w:r>
    </w:p>
    <w:p w:rsidR="002F4FD1" w:rsidRDefault="002F4FD1" w:rsidP="005E5B28">
      <w:pPr>
        <w:jc w:val="both"/>
        <w:rPr>
          <w:rFonts w:eastAsia="TimesNewRoman" w:cs="TimesNewRoman"/>
          <w:color w:val="000000"/>
          <w:szCs w:val="23"/>
        </w:rPr>
      </w:pPr>
      <w:r w:rsidRPr="00350550">
        <w:rPr>
          <w:rFonts w:eastAsia="TimesNewRoman" w:cs="TimesNewRoman"/>
          <w:color w:val="000000"/>
          <w:szCs w:val="23"/>
        </w:rPr>
        <w:t xml:space="preserve">subplot(3,1,3), stem(n,d); </w:t>
      </w:r>
    </w:p>
    <w:p w:rsidR="002F4FD1" w:rsidRDefault="002F4FD1" w:rsidP="005E5B28">
      <w:pPr>
        <w:jc w:val="both"/>
        <w:rPr>
          <w:rFonts w:eastAsia="TimesNewRoman" w:cs="TimesNewRoman"/>
          <w:color w:val="000000"/>
          <w:szCs w:val="23"/>
        </w:rPr>
      </w:pPr>
      <w:r w:rsidRPr="00350550">
        <w:rPr>
          <w:rFonts w:eastAsia="TimesNewRoman" w:cs="TimesNewRoman"/>
          <w:color w:val="000000"/>
          <w:szCs w:val="23"/>
        </w:rPr>
        <w:t>grid</w:t>
      </w:r>
      <w:r>
        <w:rPr>
          <w:rFonts w:eastAsia="TimesNewRoman" w:cs="TimesNewRoman"/>
          <w:color w:val="000000"/>
          <w:szCs w:val="23"/>
        </w:rPr>
        <w:t>;</w:t>
      </w:r>
    </w:p>
    <w:p w:rsidR="002F4FD1" w:rsidRDefault="002F4FD1" w:rsidP="005E5B28">
      <w:pPr>
        <w:jc w:val="both"/>
        <w:rPr>
          <w:rFonts w:eastAsia="TimesNewRoman" w:cs="TimesNewRoman"/>
          <w:color w:val="000000"/>
          <w:szCs w:val="23"/>
        </w:rPr>
      </w:pPr>
    </w:p>
    <w:p w:rsidR="002F4FD1" w:rsidRDefault="002F4FD1" w:rsidP="005E5B28">
      <w:pPr>
        <w:autoSpaceDE w:val="0"/>
        <w:autoSpaceDN w:val="0"/>
        <w:adjustRightInd w:val="0"/>
        <w:jc w:val="both"/>
        <w:rPr>
          <w:rFonts w:eastAsia="TimesNewRoman" w:cs="TimesNewRoman"/>
          <w:color w:val="000000"/>
          <w:szCs w:val="23"/>
        </w:rPr>
      </w:pPr>
      <w:r>
        <w:rPr>
          <w:rFonts w:eastAsia="TimesNewRoman" w:cs="TimesNewRoman"/>
          <w:color w:val="000000"/>
          <w:szCs w:val="23"/>
        </w:rPr>
        <w:t>%Program3</w:t>
      </w:r>
      <w:r w:rsidRPr="00350550">
        <w:rPr>
          <w:rFonts w:eastAsia="TimesNewRoman" w:cs="TimesNewRoman"/>
          <w:color w:val="000000"/>
          <w:szCs w:val="23"/>
        </w:rPr>
        <w:t>:</w:t>
      </w:r>
      <w:r>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00"/>
          <w:szCs w:val="23"/>
        </w:rPr>
      </w:pP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clc;</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close </w:t>
      </w:r>
      <w:r w:rsidRPr="00350550">
        <w:rPr>
          <w:rFonts w:eastAsia="TimesNewRoman" w:cs="TimesNewRoman"/>
          <w:color w:val="A120F1"/>
          <w:szCs w:val="23"/>
        </w:rPr>
        <w:t>all</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clear </w:t>
      </w:r>
      <w:r w:rsidRPr="00350550">
        <w:rPr>
          <w:rFonts w:eastAsia="TimesNewRoman" w:cs="TimesNewRoman"/>
          <w:color w:val="A120F1"/>
          <w:szCs w:val="23"/>
        </w:rPr>
        <w:t>all</w:t>
      </w:r>
      <w:r w:rsidRPr="00350550">
        <w:rPr>
          <w:rFonts w:eastAsia="TimesNewRoman" w:cs="TimesNewRoman"/>
          <w:color w:val="000000"/>
          <w:szCs w:val="23"/>
        </w:rPr>
        <w:t>;</w:t>
      </w:r>
    </w:p>
    <w:p w:rsidR="002F4FD1" w:rsidRPr="00350550" w:rsidRDefault="002F4FD1" w:rsidP="005E5B28">
      <w:pPr>
        <w:jc w:val="both"/>
        <w:rPr>
          <w:rFonts w:eastAsia="TimesNewRoman" w:cs="TimesNewRoman"/>
          <w:color w:val="000000"/>
          <w:szCs w:val="23"/>
        </w:rPr>
      </w:pPr>
      <w:r w:rsidRPr="00350550">
        <w:rPr>
          <w:rFonts w:eastAsia="TimesNewRoman" w:cs="TimesNewRoman"/>
          <w:color w:val="000000"/>
          <w:szCs w:val="23"/>
        </w:rPr>
        <w:t>n=0:40;</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D=10;</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x=3*cos(2*pi*0.1*n)-2*cos(2*pi*0.4*n);</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xd=[zeros(1,D) x];</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y=n.*xd(n+D);</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n1=n+D;</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yd=n1.*x;</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d=y-yd;</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FF"/>
          <w:szCs w:val="23"/>
        </w:rPr>
        <w:t xml:space="preserve">if </w:t>
      </w:r>
      <w:r w:rsidRPr="00350550">
        <w:rPr>
          <w:rFonts w:eastAsia="TimesNewRoman" w:cs="TimesNewRoman"/>
          <w:color w:val="000000"/>
          <w:szCs w:val="23"/>
        </w:rPr>
        <w:t>d</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disp(</w:t>
      </w:r>
      <w:r w:rsidRPr="00350550">
        <w:rPr>
          <w:rFonts w:eastAsia="TimesNewRoman" w:cs="TimesNewRoman"/>
          <w:color w:val="A120F1"/>
          <w:szCs w:val="23"/>
        </w:rPr>
        <w:t>'Given system is not satisfy time shifting property'</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FF"/>
          <w:szCs w:val="23"/>
        </w:rPr>
      </w:pPr>
      <w:r w:rsidRPr="00350550">
        <w:rPr>
          <w:rFonts w:eastAsia="TimesNewRoman" w:cs="TimesNewRoman"/>
          <w:color w:val="0000FF"/>
          <w:szCs w:val="23"/>
        </w:rPr>
        <w:t>else</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disp(</w:t>
      </w:r>
      <w:r w:rsidRPr="00350550">
        <w:rPr>
          <w:rFonts w:eastAsia="TimesNewRoman" w:cs="TimesNewRoman"/>
          <w:color w:val="A120F1"/>
          <w:szCs w:val="23"/>
        </w:rPr>
        <w:t>'Given system is satisfy time shifting property'</w:t>
      </w:r>
      <w:r w:rsidRPr="00350550">
        <w:rPr>
          <w:rFonts w:eastAsia="TimesNewRoman" w:cs="TimesNewRoman"/>
          <w:color w:val="000000"/>
          <w:szCs w:val="23"/>
        </w:rPr>
        <w:t>);</w:t>
      </w:r>
    </w:p>
    <w:p w:rsidR="002F4FD1" w:rsidRPr="00350550" w:rsidRDefault="002F4FD1" w:rsidP="005E5B28">
      <w:pPr>
        <w:autoSpaceDE w:val="0"/>
        <w:autoSpaceDN w:val="0"/>
        <w:adjustRightInd w:val="0"/>
        <w:jc w:val="both"/>
        <w:rPr>
          <w:rFonts w:eastAsia="TimesNewRoman" w:cs="TimesNewRoman"/>
          <w:color w:val="0000FF"/>
          <w:szCs w:val="23"/>
        </w:rPr>
      </w:pPr>
      <w:r w:rsidRPr="00350550">
        <w:rPr>
          <w:rFonts w:eastAsia="TimesNewRoman" w:cs="TimesNewRoman"/>
          <w:color w:val="0000FF"/>
          <w:szCs w:val="23"/>
        </w:rPr>
        <w:t>end</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subplot(3,1,1),stem(y),grid;</w:t>
      </w:r>
    </w:p>
    <w:p w:rsidR="002F4FD1" w:rsidRPr="00350550" w:rsidRDefault="002F4FD1"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subplot(3,1,2),stem(yd),grid;</w:t>
      </w:r>
    </w:p>
    <w:p w:rsidR="002F4FD1" w:rsidRPr="00350550" w:rsidRDefault="002F4FD1" w:rsidP="005E5B28">
      <w:pPr>
        <w:jc w:val="both"/>
        <w:rPr>
          <w:rFonts w:eastAsia="TimesNewRoman" w:cs="TimesNewRoman"/>
          <w:color w:val="000000"/>
          <w:szCs w:val="23"/>
        </w:rPr>
      </w:pPr>
      <w:r w:rsidRPr="00350550">
        <w:rPr>
          <w:rFonts w:eastAsia="TimesNewRoman" w:cs="TimesNewRoman"/>
          <w:color w:val="000000"/>
          <w:szCs w:val="23"/>
        </w:rPr>
        <w:t>subplot(3,1,3),stem(d),grid;</w:t>
      </w:r>
    </w:p>
    <w:p w:rsidR="002F4FD1" w:rsidRPr="00350550" w:rsidRDefault="002F4FD1" w:rsidP="005E5B28">
      <w:pPr>
        <w:jc w:val="both"/>
        <w:rPr>
          <w:rFonts w:eastAsia="TimesNewRoman" w:cs="TimesNewRoman"/>
          <w:color w:val="000000"/>
          <w:szCs w:val="23"/>
        </w:rPr>
      </w:pPr>
    </w:p>
    <w:p w:rsidR="002F4FD1" w:rsidRPr="00350550" w:rsidRDefault="002F4FD1" w:rsidP="005E5B28">
      <w:pPr>
        <w:jc w:val="both"/>
        <w:rPr>
          <w:rFonts w:eastAsia="TimesNewRoman" w:cs="TimesNewRoman"/>
          <w:color w:val="000000"/>
          <w:szCs w:val="23"/>
        </w:rPr>
      </w:pPr>
    </w:p>
    <w:p w:rsidR="002F4FD1" w:rsidRDefault="002F4FD1" w:rsidP="005E5B28">
      <w:pPr>
        <w:jc w:val="both"/>
        <w:rPr>
          <w:rFonts w:eastAsia="TimesNewRoman" w:cs="TimesNewRoman"/>
          <w:color w:val="000000"/>
          <w:szCs w:val="23"/>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1F4E51" w:rsidRDefault="001F4E51" w:rsidP="005E5B28">
      <w:pPr>
        <w:tabs>
          <w:tab w:val="left" w:pos="2070"/>
        </w:tabs>
        <w:jc w:val="both"/>
        <w:rPr>
          <w:b/>
        </w:rPr>
      </w:pPr>
    </w:p>
    <w:p w:rsidR="002F4FD1" w:rsidRDefault="002F4FD1" w:rsidP="005E5B28">
      <w:pPr>
        <w:tabs>
          <w:tab w:val="left" w:pos="2070"/>
        </w:tabs>
        <w:jc w:val="both"/>
        <w:rPr>
          <w:b/>
        </w:rPr>
      </w:pPr>
      <w:r w:rsidRPr="00603836">
        <w:rPr>
          <w:b/>
        </w:rPr>
        <w:t xml:space="preserve">OUTPUT:-    </w:t>
      </w:r>
    </w:p>
    <w:p w:rsidR="002F4FD1" w:rsidRDefault="002F4FD1" w:rsidP="005E5B28">
      <w:pPr>
        <w:tabs>
          <w:tab w:val="left" w:pos="2070"/>
        </w:tabs>
        <w:jc w:val="both"/>
        <w:rPr>
          <w:b/>
        </w:rPr>
      </w:pPr>
    </w:p>
    <w:p w:rsidR="002F4FD1" w:rsidRDefault="002F4FD1" w:rsidP="005E5B28">
      <w:pPr>
        <w:tabs>
          <w:tab w:val="left" w:pos="2070"/>
        </w:tabs>
        <w:jc w:val="both"/>
        <w:rPr>
          <w:b/>
        </w:rPr>
      </w:pPr>
      <w:r w:rsidRPr="00603836">
        <w:rPr>
          <w:b/>
        </w:rPr>
        <w:t xml:space="preserve"> </w:t>
      </w:r>
    </w:p>
    <w:p w:rsidR="002F4FD1" w:rsidRDefault="002F4FD1" w:rsidP="005E5B28">
      <w:pPr>
        <w:jc w:val="both"/>
        <w:rPr>
          <w:rFonts w:eastAsia="TimesNewRoman" w:cs="TimesNewRoman"/>
          <w:color w:val="000000"/>
          <w:szCs w:val="23"/>
        </w:rPr>
      </w:pPr>
      <w:r w:rsidRPr="00350550">
        <w:rPr>
          <w:rFonts w:eastAsia="TimesNewRoman" w:cs="TimesNewRoman"/>
          <w:color w:val="000000"/>
          <w:szCs w:val="23"/>
        </w:rPr>
        <w:t>Program1:</w:t>
      </w:r>
    </w:p>
    <w:p w:rsidR="002F4FD1" w:rsidRDefault="002F4FD1" w:rsidP="005E5B28">
      <w:pPr>
        <w:jc w:val="both"/>
        <w:rPr>
          <w:rFonts w:eastAsia="TimesNewRoman" w:cs="TimesNewRoman"/>
          <w:color w:val="000000"/>
          <w:szCs w:val="23"/>
        </w:rPr>
      </w:pPr>
    </w:p>
    <w:p w:rsidR="002F4FD1" w:rsidRDefault="002F4FD1" w:rsidP="005E5B28">
      <w:pPr>
        <w:jc w:val="both"/>
        <w:rPr>
          <w:rFonts w:eastAsia="TimesNewRoman,Bold" w:cs="TimesNewRoman,Bold"/>
          <w:b/>
          <w:bCs/>
          <w:szCs w:val="27"/>
        </w:rPr>
      </w:pPr>
    </w:p>
    <w:p w:rsidR="00116A1F" w:rsidRDefault="002F4FD1" w:rsidP="005E5B28">
      <w:pPr>
        <w:tabs>
          <w:tab w:val="left" w:pos="2242"/>
        </w:tabs>
        <w:jc w:val="both"/>
        <w:rPr>
          <w:b/>
        </w:rPr>
      </w:pPr>
      <w:r w:rsidRPr="002F4FD1">
        <w:rPr>
          <w:b/>
          <w:noProof/>
        </w:rPr>
        <w:drawing>
          <wp:inline distT="0" distB="0" distL="0" distR="0">
            <wp:extent cx="5477510" cy="4752975"/>
            <wp:effectExtent l="19050" t="0" r="8890" b="0"/>
            <wp:docPr id="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srcRect/>
                    <a:stretch>
                      <a:fillRect/>
                    </a:stretch>
                  </pic:blipFill>
                  <pic:spPr bwMode="auto">
                    <a:xfrm>
                      <a:off x="0" y="0"/>
                      <a:ext cx="5477510" cy="4752975"/>
                    </a:xfrm>
                    <a:prstGeom prst="rect">
                      <a:avLst/>
                    </a:prstGeom>
                    <a:noFill/>
                    <a:ln w="9525">
                      <a:noFill/>
                      <a:miter lim="800000"/>
                      <a:headEnd/>
                      <a:tailEnd/>
                    </a:ln>
                  </pic:spPr>
                </pic:pic>
              </a:graphicData>
            </a:graphic>
          </wp:inline>
        </w:drawing>
      </w:r>
    </w:p>
    <w:p w:rsidR="002F4FD1" w:rsidRDefault="002F4FD1" w:rsidP="005E5B28">
      <w:pPr>
        <w:tabs>
          <w:tab w:val="left" w:pos="2242"/>
        </w:tabs>
        <w:jc w:val="both"/>
        <w:rPr>
          <w:b/>
        </w:rPr>
      </w:pPr>
    </w:p>
    <w:p w:rsidR="002F4FD1" w:rsidRDefault="002F4FD1" w:rsidP="005E5B28">
      <w:pPr>
        <w:tabs>
          <w:tab w:val="left" w:pos="2242"/>
        </w:tabs>
        <w:jc w:val="both"/>
        <w:rPr>
          <w:b/>
        </w:rPr>
      </w:pPr>
    </w:p>
    <w:p w:rsidR="002F4FD1" w:rsidRDefault="002F4FD1" w:rsidP="005E5B28">
      <w:pPr>
        <w:tabs>
          <w:tab w:val="left" w:pos="2242"/>
        </w:tabs>
        <w:jc w:val="both"/>
        <w:rPr>
          <w:b/>
        </w:rPr>
      </w:pPr>
    </w:p>
    <w:p w:rsidR="002F4FD1" w:rsidRDefault="002F4FD1" w:rsidP="005E5B28">
      <w:pPr>
        <w:tabs>
          <w:tab w:val="left" w:pos="2242"/>
        </w:tabs>
        <w:jc w:val="both"/>
        <w:rPr>
          <w:b/>
        </w:rPr>
      </w:pPr>
    </w:p>
    <w:p w:rsidR="002F4FD1" w:rsidRDefault="002F4FD1" w:rsidP="005E5B28">
      <w:pPr>
        <w:tabs>
          <w:tab w:val="left" w:pos="2242"/>
        </w:tabs>
        <w:jc w:val="both"/>
        <w:rPr>
          <w:b/>
        </w:rPr>
      </w:pPr>
    </w:p>
    <w:p w:rsidR="002F4FD1" w:rsidRDefault="002F4FD1" w:rsidP="005E5B28">
      <w:pPr>
        <w:tabs>
          <w:tab w:val="left" w:pos="2242"/>
        </w:tabs>
        <w:jc w:val="both"/>
        <w:rPr>
          <w:b/>
        </w:rPr>
      </w:pPr>
    </w:p>
    <w:p w:rsidR="002F4FD1" w:rsidRDefault="002F4FD1" w:rsidP="005E5B28">
      <w:pPr>
        <w:tabs>
          <w:tab w:val="left" w:pos="2242"/>
        </w:tabs>
        <w:jc w:val="both"/>
        <w:rPr>
          <w:b/>
        </w:rPr>
      </w:pPr>
    </w:p>
    <w:p w:rsidR="002F4FD1" w:rsidRDefault="002F4FD1" w:rsidP="005E5B28">
      <w:pPr>
        <w:tabs>
          <w:tab w:val="left" w:pos="2242"/>
        </w:tabs>
        <w:jc w:val="both"/>
        <w:rPr>
          <w:b/>
        </w:rPr>
      </w:pPr>
    </w:p>
    <w:p w:rsidR="002F4FD1" w:rsidRDefault="002F4FD1" w:rsidP="005E5B28">
      <w:pPr>
        <w:tabs>
          <w:tab w:val="left" w:pos="2242"/>
        </w:tabs>
        <w:jc w:val="both"/>
        <w:rPr>
          <w:b/>
        </w:rPr>
      </w:pPr>
    </w:p>
    <w:p w:rsidR="001F4E51" w:rsidRDefault="001F4E51"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2F4FD1" w:rsidRDefault="002F4FD1" w:rsidP="005E5B28">
      <w:pPr>
        <w:jc w:val="both"/>
        <w:rPr>
          <w:rFonts w:eastAsia="TimesNewRoman" w:cs="TimesNewRoman"/>
          <w:color w:val="000000"/>
          <w:szCs w:val="23"/>
        </w:rPr>
      </w:pPr>
      <w:r>
        <w:rPr>
          <w:rFonts w:eastAsia="TimesNewRoman" w:cs="TimesNewRoman"/>
          <w:color w:val="000000"/>
          <w:szCs w:val="23"/>
        </w:rPr>
        <w:t>Program2</w:t>
      </w:r>
      <w:r w:rsidRPr="00350550">
        <w:rPr>
          <w:rFonts w:eastAsia="TimesNewRoman" w:cs="TimesNewRoman"/>
          <w:color w:val="000000"/>
          <w:szCs w:val="23"/>
        </w:rPr>
        <w:t>:</w:t>
      </w:r>
    </w:p>
    <w:p w:rsidR="00C37F40" w:rsidRDefault="00C37F40"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2F4FD1" w:rsidRDefault="002F4FD1" w:rsidP="005E5B28">
      <w:pPr>
        <w:tabs>
          <w:tab w:val="left" w:pos="2242"/>
        </w:tabs>
        <w:jc w:val="both"/>
        <w:rPr>
          <w:b/>
        </w:rPr>
      </w:pPr>
    </w:p>
    <w:p w:rsidR="002F4FD1" w:rsidRDefault="002F4FD1" w:rsidP="005E5B28">
      <w:pPr>
        <w:tabs>
          <w:tab w:val="left" w:pos="2242"/>
        </w:tabs>
        <w:jc w:val="both"/>
        <w:rPr>
          <w:b/>
        </w:rPr>
      </w:pPr>
      <w:r w:rsidRPr="002F4FD1">
        <w:rPr>
          <w:b/>
          <w:noProof/>
        </w:rPr>
        <w:drawing>
          <wp:inline distT="0" distB="0" distL="0" distR="0">
            <wp:extent cx="5555615" cy="4787900"/>
            <wp:effectExtent l="19050" t="0" r="6985" b="0"/>
            <wp:docPr id="1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srcRect/>
                    <a:stretch>
                      <a:fillRect/>
                    </a:stretch>
                  </pic:blipFill>
                  <pic:spPr bwMode="auto">
                    <a:xfrm>
                      <a:off x="0" y="0"/>
                      <a:ext cx="5555615" cy="4787900"/>
                    </a:xfrm>
                    <a:prstGeom prst="rect">
                      <a:avLst/>
                    </a:prstGeom>
                    <a:noFill/>
                    <a:ln w="9525">
                      <a:noFill/>
                      <a:miter lim="800000"/>
                      <a:headEnd/>
                      <a:tailEnd/>
                    </a:ln>
                  </pic:spPr>
                </pic:pic>
              </a:graphicData>
            </a:graphic>
          </wp:inline>
        </w:drawing>
      </w:r>
    </w:p>
    <w:p w:rsidR="002F4FD1" w:rsidRDefault="002F4FD1" w:rsidP="005E5B28">
      <w:pPr>
        <w:tabs>
          <w:tab w:val="left" w:pos="2242"/>
        </w:tabs>
        <w:jc w:val="both"/>
        <w:rPr>
          <w:b/>
        </w:rPr>
      </w:pPr>
    </w:p>
    <w:p w:rsidR="002F4FD1" w:rsidRDefault="002F4FD1" w:rsidP="005E5B28">
      <w:pPr>
        <w:tabs>
          <w:tab w:val="left" w:pos="2242"/>
        </w:tabs>
        <w:jc w:val="both"/>
        <w:rPr>
          <w:b/>
        </w:rPr>
      </w:pPr>
    </w:p>
    <w:p w:rsidR="002F4FD1" w:rsidRDefault="002F4FD1" w:rsidP="005E5B28">
      <w:pPr>
        <w:tabs>
          <w:tab w:val="left" w:pos="2242"/>
        </w:tabs>
        <w:jc w:val="both"/>
        <w:rPr>
          <w:b/>
        </w:rPr>
      </w:pPr>
    </w:p>
    <w:p w:rsidR="00C37F40" w:rsidRDefault="00C37F40"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1F4E51" w:rsidRDefault="001F4E51"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C37F40" w:rsidRDefault="00C37F40" w:rsidP="005E5B28">
      <w:pPr>
        <w:jc w:val="both"/>
        <w:rPr>
          <w:rFonts w:eastAsia="TimesNewRoman" w:cs="TimesNewRoman"/>
          <w:color w:val="000000"/>
          <w:szCs w:val="23"/>
        </w:rPr>
      </w:pPr>
    </w:p>
    <w:p w:rsidR="002F4FD1" w:rsidRDefault="002F4FD1" w:rsidP="005E5B28">
      <w:pPr>
        <w:jc w:val="both"/>
        <w:rPr>
          <w:rFonts w:eastAsia="TimesNewRoman" w:cs="TimesNewRoman"/>
          <w:color w:val="000000"/>
          <w:szCs w:val="23"/>
        </w:rPr>
      </w:pPr>
      <w:r>
        <w:rPr>
          <w:rFonts w:eastAsia="TimesNewRoman" w:cs="TimesNewRoman"/>
          <w:color w:val="000000"/>
          <w:szCs w:val="23"/>
        </w:rPr>
        <w:t>Program3</w:t>
      </w:r>
      <w:r w:rsidRPr="00350550">
        <w:rPr>
          <w:rFonts w:eastAsia="TimesNewRoman" w:cs="TimesNewRoman"/>
          <w:color w:val="000000"/>
          <w:szCs w:val="23"/>
        </w:rPr>
        <w:t>:</w:t>
      </w:r>
    </w:p>
    <w:p w:rsidR="002F4FD1" w:rsidRDefault="002F4FD1"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191B8F" w:rsidRDefault="00191B8F" w:rsidP="005E5B28">
      <w:pPr>
        <w:tabs>
          <w:tab w:val="left" w:pos="2242"/>
        </w:tabs>
        <w:jc w:val="both"/>
        <w:rPr>
          <w:b/>
          <w:noProof/>
        </w:rPr>
      </w:pPr>
    </w:p>
    <w:p w:rsidR="00C37F40" w:rsidRDefault="00191B8F" w:rsidP="005E5B28">
      <w:pPr>
        <w:tabs>
          <w:tab w:val="left" w:pos="2242"/>
        </w:tabs>
        <w:jc w:val="both"/>
        <w:rPr>
          <w:b/>
        </w:rPr>
      </w:pPr>
      <w:r w:rsidRPr="002F4FD1">
        <w:rPr>
          <w:b/>
          <w:noProof/>
        </w:rPr>
        <w:drawing>
          <wp:inline distT="0" distB="0" distL="0" distR="0">
            <wp:extent cx="5365750" cy="4831080"/>
            <wp:effectExtent l="19050" t="0" r="635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srcRect/>
                    <a:stretch>
                      <a:fillRect/>
                    </a:stretch>
                  </pic:blipFill>
                  <pic:spPr bwMode="auto">
                    <a:xfrm>
                      <a:off x="0" y="0"/>
                      <a:ext cx="5365750" cy="4831080"/>
                    </a:xfrm>
                    <a:prstGeom prst="rect">
                      <a:avLst/>
                    </a:prstGeom>
                    <a:noFill/>
                    <a:ln w="9525">
                      <a:noFill/>
                      <a:miter lim="800000"/>
                      <a:headEnd/>
                      <a:tailEnd/>
                    </a:ln>
                  </pic:spPr>
                </pic:pic>
              </a:graphicData>
            </a:graphic>
          </wp:inline>
        </w:drawing>
      </w:r>
    </w:p>
    <w:p w:rsidR="00C37F40" w:rsidRDefault="00C37F40" w:rsidP="005E5B28">
      <w:pPr>
        <w:tabs>
          <w:tab w:val="left" w:pos="2242"/>
        </w:tabs>
        <w:jc w:val="both"/>
        <w:rPr>
          <w:b/>
        </w:rPr>
      </w:pPr>
    </w:p>
    <w:p w:rsidR="00C37F40" w:rsidRDefault="00C37F40" w:rsidP="005E5B28">
      <w:pPr>
        <w:tabs>
          <w:tab w:val="left" w:pos="2242"/>
        </w:tabs>
        <w:jc w:val="both"/>
        <w:rPr>
          <w:b/>
        </w:rPr>
      </w:pPr>
    </w:p>
    <w:p w:rsidR="002F4FD1" w:rsidRDefault="002F4FD1" w:rsidP="005E5B28">
      <w:pPr>
        <w:tabs>
          <w:tab w:val="left" w:pos="2242"/>
        </w:tabs>
        <w:jc w:val="both"/>
        <w:rPr>
          <w:b/>
        </w:rPr>
      </w:pPr>
    </w:p>
    <w:p w:rsidR="002F4FD1" w:rsidRDefault="002F4FD1" w:rsidP="005E5B28">
      <w:pPr>
        <w:tabs>
          <w:tab w:val="left" w:pos="2242"/>
        </w:tabs>
        <w:jc w:val="both"/>
        <w:rPr>
          <w:b/>
        </w:rPr>
      </w:pPr>
    </w:p>
    <w:p w:rsidR="00116A1F" w:rsidRDefault="00116A1F" w:rsidP="005E5B28">
      <w:pPr>
        <w:tabs>
          <w:tab w:val="left" w:pos="2242"/>
        </w:tabs>
        <w:jc w:val="both"/>
        <w:rPr>
          <w:b/>
        </w:rPr>
      </w:pPr>
    </w:p>
    <w:p w:rsidR="00AB034D" w:rsidRDefault="00D4179C" w:rsidP="005E5B28">
      <w:pPr>
        <w:tabs>
          <w:tab w:val="left" w:pos="2242"/>
        </w:tabs>
        <w:jc w:val="both"/>
        <w:rPr>
          <w:b/>
        </w:rPr>
      </w:pPr>
      <w:r>
        <w:rPr>
          <w:b/>
        </w:rPr>
        <w:t>VIVA:</w:t>
      </w:r>
    </w:p>
    <w:p w:rsidR="00D4179C" w:rsidRPr="00067C41" w:rsidRDefault="00D4179C" w:rsidP="00D4179C">
      <w:pPr>
        <w:autoSpaceDE w:val="0"/>
        <w:autoSpaceDN w:val="0"/>
        <w:adjustRightInd w:val="0"/>
        <w:jc w:val="both"/>
        <w:rPr>
          <w:rFonts w:eastAsia="TimesNewRoman" w:cs="TimesNewRoman"/>
          <w:szCs w:val="23"/>
        </w:rPr>
      </w:pPr>
      <w:r>
        <w:rPr>
          <w:rFonts w:eastAsia="TimesNewRoman" w:cs="TimesNewRoman"/>
          <w:szCs w:val="23"/>
        </w:rPr>
        <w:t>1. Define Systems?</w:t>
      </w:r>
    </w:p>
    <w:p w:rsidR="00D4179C" w:rsidRPr="00067C41" w:rsidRDefault="00D4179C" w:rsidP="00D4179C">
      <w:pPr>
        <w:autoSpaceDE w:val="0"/>
        <w:autoSpaceDN w:val="0"/>
        <w:adjustRightInd w:val="0"/>
        <w:jc w:val="both"/>
        <w:rPr>
          <w:rFonts w:eastAsia="TimesNewRoman" w:cs="TimesNewRoman"/>
          <w:szCs w:val="23"/>
        </w:rPr>
      </w:pPr>
      <w:r>
        <w:rPr>
          <w:rFonts w:eastAsia="TimesNewRoman" w:cs="TimesNewRoman"/>
          <w:szCs w:val="23"/>
        </w:rPr>
        <w:t>2. What is</w:t>
      </w:r>
      <w:r w:rsidRPr="00067C41">
        <w:rPr>
          <w:rFonts w:eastAsia="TimesNewRoman" w:cs="TimesNewRoman"/>
          <w:szCs w:val="23"/>
        </w:rPr>
        <w:t xml:space="preserve"> </w:t>
      </w:r>
      <w:r>
        <w:rPr>
          <w:rFonts w:eastAsia="TimesNewRoman" w:cs="TimesNewRoman"/>
          <w:szCs w:val="23"/>
        </w:rPr>
        <w:t>LTI Systems?</w:t>
      </w:r>
    </w:p>
    <w:p w:rsidR="00D4179C" w:rsidRPr="00067C41" w:rsidRDefault="00D4179C" w:rsidP="00D4179C">
      <w:pPr>
        <w:tabs>
          <w:tab w:val="left" w:pos="2242"/>
        </w:tabs>
        <w:jc w:val="both"/>
        <w:rPr>
          <w:rFonts w:eastAsia="TimesNewRoman" w:cs="TimesNewRoman"/>
          <w:szCs w:val="23"/>
        </w:rPr>
      </w:pPr>
      <w:r>
        <w:rPr>
          <w:rFonts w:eastAsia="TimesNewRoman" w:cs="TimesNewRoman"/>
          <w:szCs w:val="23"/>
        </w:rPr>
        <w:t>3. Describe LTV Systems?</w:t>
      </w:r>
    </w:p>
    <w:p w:rsidR="00D4179C" w:rsidRDefault="00D4179C" w:rsidP="00D4179C">
      <w:pPr>
        <w:tabs>
          <w:tab w:val="left" w:pos="2242"/>
        </w:tabs>
        <w:jc w:val="both"/>
      </w:pPr>
      <w:r w:rsidRPr="00047EB3">
        <w:t>4.</w:t>
      </w:r>
      <w:r>
        <w:t>Summarize importance of Linear Systems?</w:t>
      </w:r>
    </w:p>
    <w:p w:rsidR="00D4179C" w:rsidRDefault="00D4179C" w:rsidP="00D4179C">
      <w:pPr>
        <w:tabs>
          <w:tab w:val="left" w:pos="2242"/>
        </w:tabs>
        <w:jc w:val="both"/>
      </w:pPr>
      <w:r>
        <w:t>5 Differentiate b/w Linear and Non-Linear Systems?</w:t>
      </w:r>
    </w:p>
    <w:p w:rsidR="00D4179C" w:rsidRDefault="00D4179C" w:rsidP="00D4179C">
      <w:pPr>
        <w:tabs>
          <w:tab w:val="left" w:pos="2242"/>
        </w:tabs>
        <w:jc w:val="both"/>
        <w:rPr>
          <w:rFonts w:eastAsia="TimesNewRoman" w:cs="TimesNewRoman"/>
          <w:szCs w:val="23"/>
        </w:rPr>
      </w:pPr>
      <w:r>
        <w:t>6. Summarize Properties of LTI Systems</w:t>
      </w:r>
      <w:r>
        <w:rPr>
          <w:rFonts w:eastAsia="TimesNewRoman" w:cs="TimesNewRoman"/>
          <w:szCs w:val="23"/>
        </w:rPr>
        <w:t>?</w:t>
      </w:r>
    </w:p>
    <w:p w:rsidR="00D4179C" w:rsidRDefault="00D4179C" w:rsidP="00D4179C">
      <w:pPr>
        <w:tabs>
          <w:tab w:val="left" w:pos="2242"/>
        </w:tabs>
        <w:jc w:val="both"/>
        <w:rPr>
          <w:rFonts w:eastAsia="TimesNewRoman" w:cs="TimesNewRoman"/>
          <w:szCs w:val="23"/>
        </w:rPr>
      </w:pPr>
      <w:r>
        <w:rPr>
          <w:rFonts w:eastAsia="TimesNewRoman" w:cs="TimesNewRoman"/>
          <w:szCs w:val="23"/>
        </w:rPr>
        <w:t>7.</w:t>
      </w:r>
      <w:r w:rsidRPr="003B3985">
        <w:t xml:space="preserve"> </w:t>
      </w:r>
      <w:r>
        <w:t>Explain two Properties of LTV Systems</w:t>
      </w:r>
      <w:r>
        <w:rPr>
          <w:rFonts w:eastAsia="TimesNewRoman" w:cs="TimesNewRoman"/>
          <w:szCs w:val="23"/>
        </w:rPr>
        <w:t>?</w:t>
      </w:r>
    </w:p>
    <w:p w:rsidR="00D4179C" w:rsidRDefault="00D4179C" w:rsidP="00D4179C">
      <w:pPr>
        <w:tabs>
          <w:tab w:val="left" w:pos="2242"/>
        </w:tabs>
        <w:jc w:val="both"/>
        <w:rPr>
          <w:rFonts w:eastAsia="TimesNewRoman" w:cs="TimesNewRoman"/>
          <w:szCs w:val="23"/>
        </w:rPr>
      </w:pPr>
      <w:r>
        <w:rPr>
          <w:rFonts w:eastAsia="TimesNewRoman" w:cs="TimesNewRoman"/>
          <w:szCs w:val="23"/>
        </w:rPr>
        <w:t>8.</w:t>
      </w:r>
      <w:r w:rsidRPr="003B3985">
        <w:t xml:space="preserve"> </w:t>
      </w:r>
      <w:r>
        <w:t>Appraise Superposition Principal</w:t>
      </w:r>
      <w:r>
        <w:rPr>
          <w:rFonts w:eastAsia="TimesNewRoman" w:cs="TimesNewRoman"/>
          <w:szCs w:val="23"/>
        </w:rPr>
        <w:t>?</w:t>
      </w:r>
    </w:p>
    <w:p w:rsidR="00D4179C" w:rsidRDefault="00D4179C" w:rsidP="00D4179C">
      <w:pPr>
        <w:tabs>
          <w:tab w:val="left" w:pos="2242"/>
        </w:tabs>
        <w:jc w:val="both"/>
        <w:rPr>
          <w:rFonts w:eastAsia="TimesNewRoman" w:cs="TimesNewRoman"/>
          <w:szCs w:val="23"/>
        </w:rPr>
      </w:pPr>
      <w:r>
        <w:rPr>
          <w:rFonts w:eastAsia="TimesNewRoman" w:cs="TimesNewRoman"/>
          <w:szCs w:val="23"/>
        </w:rPr>
        <w:t>9.  Compare between CT and DT systems?</w:t>
      </w:r>
    </w:p>
    <w:p w:rsidR="00D4179C" w:rsidRDefault="00D4179C" w:rsidP="00D4179C">
      <w:pPr>
        <w:tabs>
          <w:tab w:val="left" w:pos="2242"/>
        </w:tabs>
        <w:jc w:val="both"/>
        <w:rPr>
          <w:rFonts w:eastAsia="TimesNewRoman" w:cs="TimesNewRoman"/>
          <w:szCs w:val="23"/>
        </w:rPr>
      </w:pPr>
      <w:r>
        <w:rPr>
          <w:rFonts w:eastAsia="TimesNewRoman" w:cs="TimesNewRoman"/>
          <w:szCs w:val="23"/>
        </w:rPr>
        <w:t>10.Memorize Causality of LTI Systems?</w:t>
      </w:r>
    </w:p>
    <w:p w:rsidR="00D4179C" w:rsidRDefault="00D4179C" w:rsidP="00D4179C">
      <w:pPr>
        <w:shd w:val="clear" w:color="auto" w:fill="FFFFFF"/>
        <w:textAlignment w:val="center"/>
        <w:rPr>
          <w:rStyle w:val="Strong"/>
          <w:rFonts w:ascii="Roboto" w:hAnsi="Roboto"/>
          <w:b w:val="0"/>
        </w:rPr>
      </w:pPr>
      <w:r>
        <w:rPr>
          <w:rStyle w:val="Strong"/>
          <w:rFonts w:ascii="Roboto" w:hAnsi="Roboto"/>
          <w:b w:val="0"/>
        </w:rPr>
        <w:t>11.</w:t>
      </w:r>
      <w:r w:rsidRPr="00833A8E">
        <w:rPr>
          <w:rStyle w:val="Strong"/>
          <w:rFonts w:ascii="Roboto" w:hAnsi="Roboto"/>
          <w:b w:val="0"/>
        </w:rPr>
        <w:t xml:space="preserve">State </w:t>
      </w:r>
      <w:r>
        <w:rPr>
          <w:rStyle w:val="Strong"/>
          <w:rFonts w:ascii="Roboto" w:hAnsi="Roboto"/>
          <w:b w:val="0"/>
        </w:rPr>
        <w:t xml:space="preserve"> </w:t>
      </w:r>
      <w:r w:rsidRPr="00833A8E">
        <w:rPr>
          <w:rStyle w:val="Strong"/>
          <w:rFonts w:ascii="Roboto" w:hAnsi="Roboto"/>
          <w:b w:val="0"/>
        </w:rPr>
        <w:t>Properties Of Convolution?</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12.List t</w:t>
      </w:r>
      <w:r w:rsidRPr="00833A8E">
        <w:rPr>
          <w:rStyle w:val="Strong"/>
          <w:rFonts w:ascii="Roboto" w:hAnsi="Roboto"/>
          <w:b w:val="0"/>
        </w:rPr>
        <w:t>he Applications Of Correlation?</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13.Locate  DFT</w:t>
      </w:r>
      <w:r w:rsidRPr="00833A8E">
        <w:rPr>
          <w:rStyle w:val="Strong"/>
          <w:rFonts w:ascii="Roboto" w:hAnsi="Roboto"/>
          <w:b w:val="0"/>
        </w:rPr>
        <w:t xml:space="preserve"> ?</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14.List c</w:t>
      </w:r>
      <w:r w:rsidRPr="00833A8E">
        <w:rPr>
          <w:rStyle w:val="Strong"/>
          <w:rFonts w:ascii="Roboto" w:hAnsi="Roboto"/>
          <w:b w:val="0"/>
        </w:rPr>
        <w:t>l</w:t>
      </w:r>
      <w:r>
        <w:rPr>
          <w:rStyle w:val="Strong"/>
          <w:rFonts w:ascii="Roboto" w:hAnsi="Roboto"/>
          <w:b w:val="0"/>
        </w:rPr>
        <w:t>assification o</w:t>
      </w:r>
      <w:r w:rsidRPr="00833A8E">
        <w:rPr>
          <w:rStyle w:val="Strong"/>
          <w:rFonts w:ascii="Roboto" w:hAnsi="Roboto"/>
          <w:b w:val="0"/>
        </w:rPr>
        <w:t>f Continuous Time Signals? Name Them?</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15Revise Examples o</w:t>
      </w:r>
      <w:r w:rsidRPr="00833A8E">
        <w:rPr>
          <w:rStyle w:val="Strong"/>
          <w:rFonts w:ascii="Roboto" w:hAnsi="Roboto"/>
          <w:b w:val="0"/>
        </w:rPr>
        <w:t>f Causal Signal?</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16.Apraise</w:t>
      </w:r>
      <w:r w:rsidRPr="00833A8E">
        <w:rPr>
          <w:rStyle w:val="Strong"/>
          <w:rFonts w:ascii="Roboto" w:hAnsi="Roboto"/>
          <w:b w:val="0"/>
        </w:rPr>
        <w:t xml:space="preserve"> Amplitude Scaling And Time Scaling?</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17.</w:t>
      </w:r>
      <w:r w:rsidRPr="00833A8E">
        <w:rPr>
          <w:rStyle w:val="Strong"/>
          <w:rFonts w:ascii="Roboto" w:hAnsi="Roboto"/>
          <w:b w:val="0"/>
        </w:rPr>
        <w:t>Classify Discrete Time Signal?</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18.What is meant b</w:t>
      </w:r>
      <w:r w:rsidRPr="00833A8E">
        <w:rPr>
          <w:rStyle w:val="Strong"/>
          <w:rFonts w:ascii="Roboto" w:hAnsi="Roboto"/>
          <w:b w:val="0"/>
        </w:rPr>
        <w:t>y Step Response Of The Dt System?</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19.Define Impulse Response of a</w:t>
      </w:r>
      <w:r w:rsidRPr="00833A8E">
        <w:rPr>
          <w:rStyle w:val="Strong"/>
          <w:rFonts w:ascii="Roboto" w:hAnsi="Roboto"/>
          <w:b w:val="0"/>
        </w:rPr>
        <w:t xml:space="preserve"> Dt System?</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20.State The Significance o</w:t>
      </w:r>
      <w:r w:rsidRPr="00833A8E">
        <w:rPr>
          <w:rStyle w:val="Strong"/>
          <w:rFonts w:ascii="Roboto" w:hAnsi="Roboto"/>
          <w:b w:val="0"/>
        </w:rPr>
        <w:t>f Difference Equations?</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21.</w:t>
      </w:r>
      <w:r w:rsidRPr="00833A8E">
        <w:rPr>
          <w:rStyle w:val="Strong"/>
          <w:rFonts w:ascii="Roboto" w:hAnsi="Roboto"/>
          <w:b w:val="0"/>
        </w:rPr>
        <w:t>Write The Difference Equation For Discrete Time System?</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22.What are the Properties o</w:t>
      </w:r>
      <w:r w:rsidRPr="00833A8E">
        <w:rPr>
          <w:rStyle w:val="Strong"/>
          <w:rFonts w:ascii="Roboto" w:hAnsi="Roboto"/>
          <w:b w:val="0"/>
        </w:rPr>
        <w:t>f Convolution?</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23.State the Commutative Properties o</w:t>
      </w:r>
      <w:r w:rsidRPr="00833A8E">
        <w:rPr>
          <w:rStyle w:val="Strong"/>
          <w:rFonts w:ascii="Roboto" w:hAnsi="Roboto"/>
          <w:b w:val="0"/>
        </w:rPr>
        <w:t>f Convolution?</w:t>
      </w:r>
    </w:p>
    <w:p w:rsidR="00D4179C" w:rsidRPr="00833A8E" w:rsidRDefault="00D4179C" w:rsidP="00D4179C">
      <w:pPr>
        <w:shd w:val="clear" w:color="auto" w:fill="FFFFFF"/>
        <w:textAlignment w:val="center"/>
        <w:rPr>
          <w:rStyle w:val="Strong"/>
          <w:rFonts w:ascii="Roboto" w:hAnsi="Roboto"/>
          <w:b w:val="0"/>
        </w:rPr>
      </w:pPr>
      <w:r>
        <w:rPr>
          <w:rStyle w:val="Strong"/>
          <w:rFonts w:ascii="Roboto" w:hAnsi="Roboto"/>
          <w:b w:val="0"/>
        </w:rPr>
        <w:t>24.State the Associative Properties o</w:t>
      </w:r>
      <w:r w:rsidRPr="00833A8E">
        <w:rPr>
          <w:rStyle w:val="Strong"/>
          <w:rFonts w:ascii="Roboto" w:hAnsi="Roboto"/>
          <w:b w:val="0"/>
        </w:rPr>
        <w:t>f Convolution?</w:t>
      </w:r>
    </w:p>
    <w:p w:rsidR="00D4179C" w:rsidRDefault="00D4179C" w:rsidP="00D4179C">
      <w:pPr>
        <w:shd w:val="clear" w:color="auto" w:fill="FFFFFF"/>
        <w:textAlignment w:val="center"/>
        <w:rPr>
          <w:rStyle w:val="Strong"/>
          <w:rFonts w:ascii="Roboto" w:hAnsi="Roboto"/>
          <w:b w:val="0"/>
        </w:rPr>
      </w:pPr>
      <w:r>
        <w:rPr>
          <w:rStyle w:val="Strong"/>
          <w:rFonts w:ascii="Roboto" w:hAnsi="Roboto"/>
          <w:b w:val="0"/>
        </w:rPr>
        <w:t xml:space="preserve">25.Memorize </w:t>
      </w:r>
      <w:r w:rsidRPr="00833A8E">
        <w:rPr>
          <w:rStyle w:val="Strong"/>
          <w:rFonts w:ascii="Roboto" w:hAnsi="Roboto"/>
          <w:b w:val="0"/>
        </w:rPr>
        <w:t>Causal Lti Dt System?</w:t>
      </w:r>
    </w:p>
    <w:p w:rsidR="00D4179C" w:rsidRDefault="00D4179C" w:rsidP="00D4179C">
      <w:pPr>
        <w:shd w:val="clear" w:color="auto" w:fill="FFFFFF"/>
        <w:textAlignment w:val="center"/>
        <w:rPr>
          <w:rStyle w:val="Strong"/>
          <w:rFonts w:ascii="Roboto" w:hAnsi="Roboto"/>
          <w:b w:val="0"/>
        </w:rPr>
      </w:pPr>
      <w:r>
        <w:rPr>
          <w:rStyle w:val="Strong"/>
          <w:rFonts w:ascii="Roboto" w:hAnsi="Roboto"/>
          <w:b w:val="0"/>
        </w:rPr>
        <w:t>26.What are the properties of continous Time fourier series.</w:t>
      </w:r>
    </w:p>
    <w:p w:rsidR="00D4179C" w:rsidRDefault="00D4179C" w:rsidP="00D4179C">
      <w:pPr>
        <w:shd w:val="clear" w:color="auto" w:fill="FFFFFF"/>
        <w:textAlignment w:val="center"/>
        <w:rPr>
          <w:rStyle w:val="Strong"/>
          <w:rFonts w:ascii="Roboto" w:hAnsi="Roboto"/>
          <w:b w:val="0"/>
        </w:rPr>
      </w:pPr>
      <w:r>
        <w:rPr>
          <w:rStyle w:val="Strong"/>
          <w:rFonts w:ascii="Roboto" w:hAnsi="Roboto"/>
          <w:b w:val="0"/>
        </w:rPr>
        <w:t>27.State laplace transform.</w:t>
      </w:r>
    </w:p>
    <w:p w:rsidR="00D4179C" w:rsidRDefault="00D4179C" w:rsidP="00D4179C">
      <w:pPr>
        <w:shd w:val="clear" w:color="auto" w:fill="FFFFFF"/>
        <w:textAlignment w:val="center"/>
        <w:rPr>
          <w:rStyle w:val="Strong"/>
          <w:rFonts w:ascii="Roboto" w:hAnsi="Roboto"/>
          <w:b w:val="0"/>
        </w:rPr>
      </w:pPr>
      <w:r>
        <w:rPr>
          <w:rStyle w:val="Strong"/>
          <w:rFonts w:ascii="Roboto" w:hAnsi="Roboto"/>
          <w:b w:val="0"/>
        </w:rPr>
        <w:t>28.Report the condition for convergance of L.T?</w:t>
      </w:r>
    </w:p>
    <w:p w:rsidR="00D4179C" w:rsidRDefault="00D4179C" w:rsidP="00D4179C">
      <w:pPr>
        <w:shd w:val="clear" w:color="auto" w:fill="FFFFFF"/>
        <w:textAlignment w:val="center"/>
        <w:rPr>
          <w:rStyle w:val="Strong"/>
          <w:rFonts w:ascii="Roboto" w:hAnsi="Roboto"/>
          <w:b w:val="0"/>
        </w:rPr>
      </w:pPr>
      <w:r>
        <w:rPr>
          <w:rStyle w:val="Strong"/>
          <w:rFonts w:ascii="Roboto" w:hAnsi="Roboto"/>
          <w:b w:val="0"/>
        </w:rPr>
        <w:t>29. State region of convergance ?</w:t>
      </w:r>
    </w:p>
    <w:p w:rsidR="00D4179C" w:rsidRDefault="00D4179C" w:rsidP="00D4179C">
      <w:pPr>
        <w:shd w:val="clear" w:color="auto" w:fill="FFFFFF"/>
        <w:textAlignment w:val="center"/>
        <w:rPr>
          <w:rStyle w:val="Strong"/>
          <w:rFonts w:ascii="Roboto" w:hAnsi="Roboto"/>
          <w:b w:val="0"/>
        </w:rPr>
      </w:pPr>
      <w:r>
        <w:rPr>
          <w:rStyle w:val="Strong"/>
          <w:rFonts w:ascii="Roboto" w:hAnsi="Roboto"/>
          <w:b w:val="0"/>
        </w:rPr>
        <w:t>30.State shifting property of L.T?</w:t>
      </w:r>
    </w:p>
    <w:p w:rsidR="00D4179C" w:rsidRDefault="00D4179C" w:rsidP="00D4179C">
      <w:pPr>
        <w:shd w:val="clear" w:color="auto" w:fill="FFFFFF"/>
        <w:textAlignment w:val="center"/>
        <w:rPr>
          <w:rStyle w:val="Strong"/>
          <w:rFonts w:ascii="Roboto" w:hAnsi="Roboto"/>
          <w:b w:val="0"/>
        </w:rPr>
      </w:pPr>
      <w:r>
        <w:rPr>
          <w:rStyle w:val="Strong"/>
          <w:rFonts w:ascii="Roboto" w:hAnsi="Roboto"/>
          <w:b w:val="0"/>
        </w:rPr>
        <w:t>31.Memorize transfer function?</w:t>
      </w:r>
    </w:p>
    <w:p w:rsidR="00D4179C" w:rsidRDefault="00D4179C" w:rsidP="00D4179C">
      <w:pPr>
        <w:shd w:val="clear" w:color="auto" w:fill="FFFFFF"/>
        <w:textAlignment w:val="center"/>
        <w:rPr>
          <w:rStyle w:val="Strong"/>
          <w:rFonts w:ascii="Roboto" w:hAnsi="Roboto"/>
          <w:b w:val="0"/>
        </w:rPr>
      </w:pPr>
      <w:r>
        <w:rPr>
          <w:rStyle w:val="Strong"/>
          <w:rFonts w:ascii="Roboto" w:hAnsi="Roboto"/>
          <w:b w:val="0"/>
        </w:rPr>
        <w:t xml:space="preserve">32.Memorize convolution </w:t>
      </w:r>
      <w:r>
        <w:rPr>
          <w:rStyle w:val="Strong"/>
          <w:rFonts w:ascii="Roboto" w:hAnsi="Roboto" w:hint="eastAsia"/>
          <w:b w:val="0"/>
        </w:rPr>
        <w:t>property</w:t>
      </w:r>
      <w:r>
        <w:rPr>
          <w:rStyle w:val="Strong"/>
          <w:rFonts w:ascii="Roboto" w:hAnsi="Roboto"/>
          <w:b w:val="0"/>
        </w:rPr>
        <w:t xml:space="preserve"> of L.T?</w:t>
      </w:r>
    </w:p>
    <w:p w:rsidR="00D4179C" w:rsidRPr="006F4045" w:rsidRDefault="00D4179C" w:rsidP="00D4179C">
      <w:pPr>
        <w:shd w:val="clear" w:color="auto" w:fill="FFFFFF"/>
        <w:textAlignment w:val="center"/>
        <w:rPr>
          <w:rStyle w:val="Strong"/>
          <w:rFonts w:ascii="Roboto" w:hAnsi="Roboto"/>
          <w:b w:val="0"/>
        </w:rPr>
      </w:pPr>
      <w:r w:rsidRPr="006F4045">
        <w:rPr>
          <w:rStyle w:val="Strong"/>
          <w:rFonts w:ascii="Roboto" w:hAnsi="Roboto"/>
          <w:b w:val="0"/>
        </w:rPr>
        <w:t>33.</w:t>
      </w:r>
      <w:r w:rsidRPr="006F4045">
        <w:rPr>
          <w:rFonts w:ascii="Roboto" w:hAnsi="Roboto"/>
        </w:rPr>
        <w:t xml:space="preserve"> </w:t>
      </w:r>
      <w:r w:rsidRPr="006F4045">
        <w:rPr>
          <w:rStyle w:val="Strong"/>
          <w:rFonts w:ascii="Roboto" w:hAnsi="Roboto"/>
          <w:b w:val="0"/>
        </w:rPr>
        <w:t>Define Time Variant And Time Invariant System?</w:t>
      </w:r>
    </w:p>
    <w:p w:rsidR="00D4179C" w:rsidRPr="006F4045" w:rsidRDefault="00D4179C" w:rsidP="00D4179C">
      <w:pPr>
        <w:shd w:val="clear" w:color="auto" w:fill="FFFFFF"/>
        <w:textAlignment w:val="center"/>
        <w:rPr>
          <w:rStyle w:val="Strong"/>
          <w:rFonts w:ascii="Roboto" w:hAnsi="Roboto"/>
          <w:b w:val="0"/>
        </w:rPr>
      </w:pPr>
      <w:r w:rsidRPr="006F4045">
        <w:rPr>
          <w:rStyle w:val="Strong"/>
          <w:rFonts w:ascii="Roboto" w:hAnsi="Roboto"/>
          <w:b w:val="0"/>
        </w:rPr>
        <w:t>34.</w:t>
      </w:r>
      <w:r w:rsidRPr="006F4045">
        <w:rPr>
          <w:rFonts w:ascii="Roboto" w:hAnsi="Roboto"/>
        </w:rPr>
        <w:t xml:space="preserve"> </w:t>
      </w:r>
      <w:r w:rsidRPr="006F4045">
        <w:rPr>
          <w:rStyle w:val="Strong"/>
          <w:rFonts w:ascii="Roboto" w:hAnsi="Roboto"/>
          <w:b w:val="0"/>
        </w:rPr>
        <w:t>State The Methods For Evaluating Inverse Z-transform.?</w:t>
      </w:r>
    </w:p>
    <w:p w:rsidR="00D4179C" w:rsidRPr="006F4045" w:rsidRDefault="00D4179C" w:rsidP="00D4179C">
      <w:pPr>
        <w:shd w:val="clear" w:color="auto" w:fill="FFFFFF"/>
        <w:textAlignment w:val="center"/>
        <w:rPr>
          <w:rStyle w:val="Strong"/>
          <w:rFonts w:ascii="Roboto" w:hAnsi="Roboto"/>
          <w:b w:val="0"/>
        </w:rPr>
      </w:pPr>
      <w:r w:rsidRPr="006F4045">
        <w:rPr>
          <w:rStyle w:val="Strong"/>
          <w:rFonts w:ascii="Roboto" w:hAnsi="Roboto"/>
          <w:b w:val="0"/>
        </w:rPr>
        <w:t>35.</w:t>
      </w:r>
      <w:r w:rsidRPr="006F4045">
        <w:rPr>
          <w:rFonts w:ascii="Roboto" w:hAnsi="Roboto"/>
        </w:rPr>
        <w:t xml:space="preserve"> </w:t>
      </w:r>
      <w:r w:rsidRPr="006F4045">
        <w:rPr>
          <w:rStyle w:val="Strong"/>
          <w:rFonts w:ascii="Roboto" w:hAnsi="Roboto"/>
          <w:b w:val="0"/>
        </w:rPr>
        <w:t>How</w:t>
      </w:r>
      <w:r>
        <w:rPr>
          <w:rStyle w:val="Strong"/>
          <w:rFonts w:ascii="Roboto" w:hAnsi="Roboto"/>
          <w:b w:val="0"/>
        </w:rPr>
        <w:t xml:space="preserve"> to obtain The output Sequence o</w:t>
      </w:r>
      <w:r w:rsidRPr="006F4045">
        <w:rPr>
          <w:rStyle w:val="Strong"/>
          <w:rFonts w:ascii="Roboto" w:hAnsi="Roboto"/>
          <w:b w:val="0"/>
        </w:rPr>
        <w:t xml:space="preserve">f </w:t>
      </w:r>
      <w:r>
        <w:rPr>
          <w:rStyle w:val="Strong"/>
          <w:rFonts w:ascii="Roboto" w:hAnsi="Roboto"/>
          <w:b w:val="0"/>
        </w:rPr>
        <w:t>Linear Convolution t</w:t>
      </w:r>
      <w:r w:rsidRPr="006F4045">
        <w:rPr>
          <w:rStyle w:val="Strong"/>
          <w:rFonts w:ascii="Roboto" w:hAnsi="Roboto"/>
          <w:b w:val="0"/>
        </w:rPr>
        <w:t>hrough Circular Convolution?</w:t>
      </w:r>
    </w:p>
    <w:p w:rsidR="00D4179C" w:rsidRPr="006F4045" w:rsidRDefault="00D4179C" w:rsidP="00D4179C">
      <w:pPr>
        <w:shd w:val="clear" w:color="auto" w:fill="FFFFFF"/>
        <w:textAlignment w:val="center"/>
        <w:rPr>
          <w:rStyle w:val="Strong"/>
          <w:rFonts w:ascii="Roboto" w:hAnsi="Roboto"/>
          <w:b w:val="0"/>
        </w:rPr>
      </w:pPr>
      <w:r w:rsidRPr="006F4045">
        <w:rPr>
          <w:rStyle w:val="Strong"/>
          <w:rFonts w:ascii="Roboto" w:hAnsi="Roboto"/>
          <w:b w:val="0"/>
        </w:rPr>
        <w:t>36.</w:t>
      </w:r>
      <w:r w:rsidRPr="006F4045">
        <w:rPr>
          <w:rFonts w:ascii="Roboto" w:hAnsi="Roboto"/>
        </w:rPr>
        <w:t xml:space="preserve"> </w:t>
      </w:r>
      <w:r>
        <w:rPr>
          <w:rStyle w:val="Strong"/>
          <w:rFonts w:ascii="Roboto" w:hAnsi="Roboto"/>
          <w:b w:val="0"/>
        </w:rPr>
        <w:t>What i</w:t>
      </w:r>
      <w:r w:rsidRPr="006F4045">
        <w:rPr>
          <w:rStyle w:val="Strong"/>
          <w:rFonts w:ascii="Roboto" w:hAnsi="Roboto"/>
          <w:b w:val="0"/>
        </w:rPr>
        <w:t>s Zero Padding?what Are Its Uses?</w:t>
      </w:r>
    </w:p>
    <w:p w:rsidR="00D4179C" w:rsidRPr="006F4045" w:rsidRDefault="00D4179C" w:rsidP="00D4179C">
      <w:pPr>
        <w:shd w:val="clear" w:color="auto" w:fill="FFFFFF"/>
        <w:textAlignment w:val="center"/>
        <w:rPr>
          <w:rStyle w:val="Strong"/>
          <w:rFonts w:ascii="Roboto" w:hAnsi="Roboto"/>
          <w:b w:val="0"/>
        </w:rPr>
      </w:pPr>
      <w:r w:rsidRPr="006F4045">
        <w:rPr>
          <w:rStyle w:val="Strong"/>
          <w:rFonts w:ascii="Roboto" w:hAnsi="Roboto"/>
          <w:b w:val="0"/>
        </w:rPr>
        <w:t>37.</w:t>
      </w:r>
      <w:r w:rsidRPr="006F4045">
        <w:rPr>
          <w:rFonts w:ascii="Roboto" w:hAnsi="Roboto"/>
        </w:rPr>
        <w:t xml:space="preserve"> </w:t>
      </w:r>
      <w:r w:rsidRPr="006F4045">
        <w:rPr>
          <w:rStyle w:val="Strong"/>
          <w:rFonts w:ascii="Roboto" w:hAnsi="Roboto"/>
          <w:b w:val="0"/>
        </w:rPr>
        <w:t>Define Sectional Convolution?</w:t>
      </w:r>
    </w:p>
    <w:p w:rsidR="00D4179C" w:rsidRPr="006F4045" w:rsidRDefault="00D4179C" w:rsidP="00D4179C">
      <w:pPr>
        <w:shd w:val="clear" w:color="auto" w:fill="FFFFFF"/>
        <w:textAlignment w:val="center"/>
        <w:rPr>
          <w:rStyle w:val="Strong"/>
          <w:rFonts w:ascii="Roboto" w:hAnsi="Roboto"/>
          <w:b w:val="0"/>
        </w:rPr>
      </w:pPr>
      <w:r w:rsidRPr="006F4045">
        <w:rPr>
          <w:rStyle w:val="Strong"/>
          <w:rFonts w:ascii="Roboto" w:hAnsi="Roboto"/>
          <w:b w:val="0"/>
        </w:rPr>
        <w:t>38.</w:t>
      </w:r>
      <w:r w:rsidRPr="006F4045">
        <w:rPr>
          <w:rFonts w:ascii="Roboto" w:hAnsi="Roboto"/>
        </w:rPr>
        <w:t xml:space="preserve"> </w:t>
      </w:r>
      <w:r>
        <w:rPr>
          <w:rStyle w:val="Strong"/>
          <w:rFonts w:ascii="Roboto" w:hAnsi="Roboto"/>
          <w:b w:val="0"/>
        </w:rPr>
        <w:t>Why FFT</w:t>
      </w:r>
      <w:r w:rsidRPr="006F4045">
        <w:rPr>
          <w:rStyle w:val="Strong"/>
          <w:rFonts w:ascii="Roboto" w:hAnsi="Roboto"/>
          <w:b w:val="0"/>
        </w:rPr>
        <w:t xml:space="preserve"> Is Needed?</w:t>
      </w:r>
    </w:p>
    <w:p w:rsidR="00D4179C" w:rsidRPr="006F4045" w:rsidRDefault="00D4179C" w:rsidP="00D4179C">
      <w:pPr>
        <w:shd w:val="clear" w:color="auto" w:fill="FFFFFF"/>
        <w:textAlignment w:val="center"/>
        <w:rPr>
          <w:rStyle w:val="Strong"/>
          <w:rFonts w:ascii="Roboto" w:hAnsi="Roboto"/>
          <w:b w:val="0"/>
        </w:rPr>
      </w:pPr>
      <w:r w:rsidRPr="006F4045">
        <w:rPr>
          <w:rStyle w:val="Strong"/>
          <w:rFonts w:ascii="Roboto" w:hAnsi="Roboto"/>
          <w:b w:val="0"/>
        </w:rPr>
        <w:t>39.</w:t>
      </w:r>
      <w:r w:rsidRPr="006F4045">
        <w:rPr>
          <w:rFonts w:ascii="Roboto" w:hAnsi="Roboto"/>
        </w:rPr>
        <w:t xml:space="preserve"> </w:t>
      </w:r>
      <w:r w:rsidRPr="006F4045">
        <w:rPr>
          <w:rStyle w:val="Strong"/>
          <w:rFonts w:ascii="Roboto" w:hAnsi="Roboto"/>
          <w:b w:val="0"/>
        </w:rPr>
        <w:t>Distinguish Between Linear Convolution And Circular Convolution Of Two Sequences?</w:t>
      </w:r>
    </w:p>
    <w:p w:rsidR="00D4179C" w:rsidRPr="006F4045" w:rsidRDefault="00D4179C" w:rsidP="00D4179C">
      <w:pPr>
        <w:shd w:val="clear" w:color="auto" w:fill="FFFFFF"/>
        <w:textAlignment w:val="center"/>
        <w:rPr>
          <w:rStyle w:val="Strong"/>
          <w:rFonts w:ascii="Roboto" w:hAnsi="Roboto"/>
          <w:b w:val="0"/>
        </w:rPr>
      </w:pPr>
      <w:r w:rsidRPr="006F4045">
        <w:rPr>
          <w:rStyle w:val="Strong"/>
          <w:rFonts w:ascii="Roboto" w:hAnsi="Roboto"/>
          <w:b w:val="0"/>
        </w:rPr>
        <w:t>40.</w:t>
      </w:r>
      <w:r w:rsidRPr="006F4045">
        <w:rPr>
          <w:rFonts w:ascii="Roboto" w:hAnsi="Roboto"/>
        </w:rPr>
        <w:t xml:space="preserve"> </w:t>
      </w:r>
      <w:r>
        <w:rPr>
          <w:rStyle w:val="Strong"/>
          <w:rFonts w:ascii="Roboto" w:hAnsi="Roboto"/>
          <w:b w:val="0"/>
        </w:rPr>
        <w:t>Justify</w:t>
      </w:r>
      <w:r w:rsidRPr="006F4045">
        <w:rPr>
          <w:rStyle w:val="Strong"/>
          <w:rFonts w:ascii="Roboto" w:hAnsi="Roboto"/>
          <w:b w:val="0"/>
        </w:rPr>
        <w:t xml:space="preserve"> Differences And Similarities Between Dif And Dit Algorithms?</w:t>
      </w:r>
    </w:p>
    <w:p w:rsidR="00D4179C" w:rsidRPr="006F4045" w:rsidRDefault="00D4179C" w:rsidP="00D4179C">
      <w:pPr>
        <w:shd w:val="clear" w:color="auto" w:fill="FFFFFF"/>
        <w:textAlignment w:val="center"/>
        <w:rPr>
          <w:rStyle w:val="Strong"/>
          <w:rFonts w:ascii="Roboto" w:hAnsi="Roboto"/>
          <w:b w:val="0"/>
        </w:rPr>
      </w:pPr>
      <w:r w:rsidRPr="006F4045">
        <w:rPr>
          <w:rStyle w:val="Strong"/>
          <w:rFonts w:ascii="Roboto" w:hAnsi="Roboto"/>
          <w:b w:val="0"/>
        </w:rPr>
        <w:t>41.</w:t>
      </w:r>
      <w:r w:rsidRPr="006F4045">
        <w:rPr>
          <w:rFonts w:ascii="Roboto" w:hAnsi="Roboto"/>
        </w:rPr>
        <w:t xml:space="preserve"> </w:t>
      </w:r>
      <w:r>
        <w:rPr>
          <w:rStyle w:val="Strong"/>
          <w:rFonts w:ascii="Roboto" w:hAnsi="Roboto"/>
          <w:b w:val="0"/>
        </w:rPr>
        <w:t>What a</w:t>
      </w:r>
      <w:r w:rsidRPr="006F4045">
        <w:rPr>
          <w:rStyle w:val="Strong"/>
          <w:rFonts w:ascii="Roboto" w:hAnsi="Roboto"/>
          <w:b w:val="0"/>
        </w:rPr>
        <w:t>re The Different Types Of Filters Based On Impulse Response?</w:t>
      </w:r>
    </w:p>
    <w:p w:rsidR="00D4179C" w:rsidRPr="006F4045" w:rsidRDefault="00D4179C" w:rsidP="00D4179C">
      <w:pPr>
        <w:shd w:val="clear" w:color="auto" w:fill="FFFFFF"/>
        <w:textAlignment w:val="center"/>
        <w:rPr>
          <w:rStyle w:val="Strong"/>
          <w:rFonts w:ascii="Roboto" w:hAnsi="Roboto"/>
          <w:b w:val="0"/>
        </w:rPr>
      </w:pPr>
      <w:r w:rsidRPr="006F4045">
        <w:rPr>
          <w:rStyle w:val="Strong"/>
          <w:rFonts w:ascii="Roboto" w:hAnsi="Roboto"/>
          <w:b w:val="0"/>
        </w:rPr>
        <w:t>42.</w:t>
      </w:r>
      <w:r w:rsidRPr="006F4045">
        <w:rPr>
          <w:rFonts w:ascii="Roboto" w:hAnsi="Roboto"/>
        </w:rPr>
        <w:t xml:space="preserve"> </w:t>
      </w:r>
      <w:r>
        <w:rPr>
          <w:rStyle w:val="Strong"/>
          <w:rFonts w:ascii="Roboto" w:hAnsi="Roboto"/>
          <w:b w:val="0"/>
        </w:rPr>
        <w:t>What a</w:t>
      </w:r>
      <w:r w:rsidRPr="006F4045">
        <w:rPr>
          <w:rStyle w:val="Strong"/>
          <w:rFonts w:ascii="Roboto" w:hAnsi="Roboto"/>
          <w:b w:val="0"/>
        </w:rPr>
        <w:t>re The Different Types Of Filters Based On Frequency Response?</w:t>
      </w:r>
    </w:p>
    <w:p w:rsidR="00D4179C" w:rsidRPr="006F4045" w:rsidRDefault="00D4179C" w:rsidP="00D4179C">
      <w:pPr>
        <w:tabs>
          <w:tab w:val="left" w:pos="2242"/>
        </w:tabs>
        <w:jc w:val="both"/>
        <w:rPr>
          <w:rFonts w:eastAsia="TimesNewRoman" w:cs="TimesNewRoman"/>
          <w:szCs w:val="23"/>
        </w:rPr>
      </w:pPr>
      <w:r>
        <w:rPr>
          <w:rStyle w:val="Strong"/>
          <w:rFonts w:ascii="Roboto" w:hAnsi="Roboto"/>
          <w:b w:val="0"/>
        </w:rPr>
        <w:t>43.</w:t>
      </w:r>
      <w:r w:rsidRPr="006F4045">
        <w:rPr>
          <w:rFonts w:eastAsia="TimesNewRoman" w:cs="TimesNewRoman"/>
          <w:szCs w:val="23"/>
        </w:rPr>
        <w:t>What is Power signals?</w:t>
      </w:r>
    </w:p>
    <w:p w:rsidR="00D4179C" w:rsidRPr="006F4045" w:rsidRDefault="00D4179C" w:rsidP="00D4179C">
      <w:pPr>
        <w:tabs>
          <w:tab w:val="left" w:pos="2242"/>
        </w:tabs>
        <w:jc w:val="both"/>
        <w:rPr>
          <w:rFonts w:eastAsia="TimesNewRoman" w:cs="TimesNewRoman"/>
          <w:szCs w:val="23"/>
        </w:rPr>
      </w:pPr>
      <w:r>
        <w:rPr>
          <w:rFonts w:eastAsia="TimesNewRoman" w:cs="TimesNewRoman"/>
          <w:szCs w:val="23"/>
        </w:rPr>
        <w:t>44</w:t>
      </w:r>
      <w:r w:rsidRPr="006F4045">
        <w:rPr>
          <w:rFonts w:eastAsia="TimesNewRoman" w:cs="TimesNewRoman"/>
          <w:szCs w:val="23"/>
        </w:rPr>
        <w:t>.Define Systems?</w:t>
      </w:r>
    </w:p>
    <w:p w:rsidR="00D4179C" w:rsidRPr="006F4045" w:rsidRDefault="00D4179C" w:rsidP="00D4179C">
      <w:pPr>
        <w:tabs>
          <w:tab w:val="left" w:pos="2242"/>
        </w:tabs>
        <w:jc w:val="both"/>
        <w:rPr>
          <w:rFonts w:eastAsia="TimesNewRoman" w:cs="TimesNewRoman"/>
          <w:szCs w:val="23"/>
        </w:rPr>
      </w:pPr>
      <w:r>
        <w:rPr>
          <w:rFonts w:eastAsia="TimesNewRoman" w:cs="TimesNewRoman"/>
          <w:szCs w:val="23"/>
        </w:rPr>
        <w:t>45</w:t>
      </w:r>
      <w:r w:rsidRPr="006F4045">
        <w:rPr>
          <w:rFonts w:eastAsia="TimesNewRoman" w:cs="TimesNewRoman"/>
          <w:szCs w:val="23"/>
        </w:rPr>
        <w:t>.How to determine time period of Periodic signals?</w:t>
      </w:r>
    </w:p>
    <w:p w:rsidR="00D4179C" w:rsidRDefault="00D4179C" w:rsidP="00D4179C">
      <w:pPr>
        <w:tabs>
          <w:tab w:val="left" w:pos="2242"/>
        </w:tabs>
        <w:jc w:val="both"/>
        <w:rPr>
          <w:rFonts w:eastAsia="TimesNewRoman" w:cs="TimesNewRoman"/>
          <w:szCs w:val="23"/>
        </w:rPr>
      </w:pPr>
      <w:r>
        <w:rPr>
          <w:rFonts w:eastAsia="TimesNewRoman" w:cs="TimesNewRoman"/>
          <w:szCs w:val="23"/>
        </w:rPr>
        <w:t>46</w:t>
      </w:r>
      <w:r w:rsidRPr="006F4045">
        <w:rPr>
          <w:rFonts w:eastAsia="TimesNewRoman" w:cs="TimesNewRoman"/>
          <w:szCs w:val="23"/>
        </w:rPr>
        <w:t>.Define Frequency of signals?</w:t>
      </w:r>
    </w:p>
    <w:p w:rsidR="00D4179C" w:rsidRDefault="00D4179C" w:rsidP="00D4179C">
      <w:pPr>
        <w:tabs>
          <w:tab w:val="left" w:pos="2242"/>
        </w:tabs>
        <w:jc w:val="both"/>
        <w:rPr>
          <w:rFonts w:eastAsia="TimesNewRoman" w:cs="TimesNewRoman"/>
          <w:szCs w:val="23"/>
        </w:rPr>
      </w:pPr>
      <w:r>
        <w:rPr>
          <w:rFonts w:eastAsia="TimesNewRoman" w:cs="TimesNewRoman"/>
          <w:szCs w:val="23"/>
        </w:rPr>
        <w:t>47.</w:t>
      </w:r>
      <w:r w:rsidRPr="002C5124">
        <w:rPr>
          <w:rFonts w:eastAsia="TimesNewRoman" w:cs="TimesNewRoman"/>
          <w:szCs w:val="23"/>
        </w:rPr>
        <w:t xml:space="preserve">What is </w:t>
      </w:r>
      <w:r>
        <w:rPr>
          <w:rFonts w:eastAsia="TimesNewRoman" w:cs="TimesNewRoman"/>
          <w:szCs w:val="23"/>
        </w:rPr>
        <w:t>the difference b/w stem&amp;plot?</w:t>
      </w:r>
    </w:p>
    <w:p w:rsidR="00D4179C" w:rsidRDefault="00D4179C" w:rsidP="00D4179C">
      <w:pPr>
        <w:tabs>
          <w:tab w:val="left" w:pos="2242"/>
        </w:tabs>
        <w:jc w:val="both"/>
        <w:rPr>
          <w:rFonts w:eastAsia="TimesNewRoman" w:cs="TimesNewRoman"/>
          <w:szCs w:val="23"/>
        </w:rPr>
      </w:pPr>
      <w:r>
        <w:rPr>
          <w:rFonts w:eastAsia="TimesNewRoman" w:cs="TimesNewRoman"/>
          <w:szCs w:val="23"/>
        </w:rPr>
        <w:t>48.What is Energy Signals?</w:t>
      </w:r>
    </w:p>
    <w:p w:rsidR="00D4179C" w:rsidRDefault="00D4179C" w:rsidP="00D4179C">
      <w:pPr>
        <w:tabs>
          <w:tab w:val="left" w:pos="2242"/>
        </w:tabs>
        <w:jc w:val="both"/>
        <w:rPr>
          <w:rFonts w:eastAsia="TimesNewRoman" w:cs="TimesNewRoman"/>
          <w:szCs w:val="23"/>
        </w:rPr>
      </w:pPr>
      <w:r>
        <w:rPr>
          <w:rFonts w:eastAsia="TimesNewRoman" w:cs="TimesNewRoman"/>
          <w:szCs w:val="23"/>
        </w:rPr>
        <w:t>49.What is Power signals?</w:t>
      </w:r>
    </w:p>
    <w:p w:rsidR="00D4179C" w:rsidRDefault="00D4179C" w:rsidP="00D4179C">
      <w:pPr>
        <w:tabs>
          <w:tab w:val="left" w:pos="2242"/>
        </w:tabs>
        <w:jc w:val="both"/>
        <w:rPr>
          <w:rFonts w:eastAsia="TimesNewRoman" w:cs="TimesNewRoman"/>
          <w:szCs w:val="23"/>
        </w:rPr>
      </w:pPr>
      <w:r>
        <w:rPr>
          <w:rFonts w:eastAsia="TimesNewRoman" w:cs="TimesNewRoman"/>
          <w:szCs w:val="23"/>
        </w:rPr>
        <w:t>50.Define Systems?</w:t>
      </w:r>
    </w:p>
    <w:p w:rsidR="00D4179C" w:rsidRDefault="00D4179C" w:rsidP="005E5B28">
      <w:pPr>
        <w:tabs>
          <w:tab w:val="left" w:pos="2242"/>
        </w:tabs>
        <w:jc w:val="both"/>
        <w:rPr>
          <w:b/>
        </w:rPr>
      </w:pPr>
    </w:p>
    <w:p w:rsidR="00AB034D" w:rsidRDefault="00AB034D" w:rsidP="005E5B28">
      <w:pPr>
        <w:tabs>
          <w:tab w:val="left" w:pos="2242"/>
        </w:tabs>
        <w:jc w:val="both"/>
        <w:rPr>
          <w:b/>
        </w:rPr>
      </w:pPr>
    </w:p>
    <w:p w:rsidR="00AB034D" w:rsidRDefault="00AB034D" w:rsidP="005E5B28">
      <w:pPr>
        <w:tabs>
          <w:tab w:val="left" w:pos="2242"/>
        </w:tabs>
        <w:jc w:val="both"/>
        <w:rPr>
          <w:b/>
        </w:rPr>
      </w:pPr>
    </w:p>
    <w:p w:rsidR="00F96E3E" w:rsidRDefault="00F96E3E" w:rsidP="00AB034D">
      <w:pPr>
        <w:tabs>
          <w:tab w:val="left" w:pos="2242"/>
        </w:tabs>
        <w:jc w:val="center"/>
        <w:rPr>
          <w:b/>
        </w:rPr>
      </w:pPr>
    </w:p>
    <w:p w:rsidR="00AB034D" w:rsidRDefault="00AB034D" w:rsidP="00AB034D">
      <w:pPr>
        <w:tabs>
          <w:tab w:val="left" w:pos="2242"/>
        </w:tabs>
        <w:jc w:val="center"/>
        <w:rPr>
          <w:b/>
        </w:rPr>
      </w:pPr>
      <w:r>
        <w:rPr>
          <w:b/>
        </w:rPr>
        <w:t>EXSERCISE QUESTIONS</w:t>
      </w:r>
    </w:p>
    <w:p w:rsidR="002F4FD1" w:rsidRDefault="00AB034D" w:rsidP="00AB034D">
      <w:pPr>
        <w:tabs>
          <w:tab w:val="left" w:pos="6023"/>
        </w:tabs>
        <w:jc w:val="both"/>
        <w:rPr>
          <w:b/>
        </w:rPr>
      </w:pPr>
      <w:r>
        <w:rPr>
          <w:b/>
        </w:rPr>
        <w:tab/>
      </w:r>
    </w:p>
    <w:p w:rsidR="002F4FD1" w:rsidRDefault="002F4FD1" w:rsidP="005E5B28">
      <w:pPr>
        <w:tabs>
          <w:tab w:val="left" w:pos="2242"/>
        </w:tabs>
        <w:jc w:val="both"/>
        <w:rPr>
          <w:b/>
        </w:rPr>
      </w:pPr>
    </w:p>
    <w:p w:rsidR="00CF0176" w:rsidRPr="00CF0176" w:rsidRDefault="00AB034D" w:rsidP="00F05EAD">
      <w:pPr>
        <w:pStyle w:val="ListParagraph"/>
        <w:numPr>
          <w:ilvl w:val="0"/>
          <w:numId w:val="7"/>
        </w:numPr>
        <w:tabs>
          <w:tab w:val="left" w:pos="2242"/>
        </w:tabs>
        <w:jc w:val="both"/>
      </w:pPr>
      <w:r>
        <w:t xml:space="preserve">Write a MATLAB program to verify the linearity prpoerty of the following sequency   x1= </w:t>
      </w:r>
      <w:r w:rsidR="00CF0176" w:rsidRPr="00350550">
        <w:rPr>
          <w:rFonts w:eastAsia="TimesNewRoman" w:cs="TimesNewRoman"/>
          <w:color w:val="000000"/>
          <w:szCs w:val="23"/>
        </w:rPr>
        <w:t>s</w:t>
      </w:r>
      <w:r w:rsidR="00CF0176">
        <w:rPr>
          <w:rFonts w:eastAsia="TimesNewRoman" w:cs="TimesNewRoman"/>
          <w:color w:val="000000"/>
          <w:szCs w:val="23"/>
        </w:rPr>
        <w:t>in</w:t>
      </w:r>
      <w:r w:rsidR="00CF0176" w:rsidRPr="00350550">
        <w:rPr>
          <w:rFonts w:eastAsia="TimesNewRoman" w:cs="TimesNewRoman"/>
          <w:color w:val="000000"/>
          <w:szCs w:val="23"/>
        </w:rPr>
        <w:t>(2*pi*</w:t>
      </w:r>
      <w:r w:rsidR="00CF0176">
        <w:rPr>
          <w:rFonts w:eastAsia="TimesNewRoman" w:cs="TimesNewRoman"/>
          <w:color w:val="000000"/>
          <w:szCs w:val="23"/>
        </w:rPr>
        <w:t>1</w:t>
      </w:r>
      <w:r w:rsidR="00CF0176" w:rsidRPr="00350550">
        <w:rPr>
          <w:rFonts w:eastAsia="TimesNewRoman" w:cs="TimesNewRoman"/>
          <w:color w:val="000000"/>
          <w:szCs w:val="23"/>
        </w:rPr>
        <w:t>*n);</w:t>
      </w:r>
      <w:r w:rsidR="00CF0176">
        <w:rPr>
          <w:rFonts w:eastAsia="TimesNewRoman" w:cs="TimesNewRoman"/>
          <w:color w:val="000000"/>
          <w:szCs w:val="23"/>
        </w:rPr>
        <w:t xml:space="preserve"> </w:t>
      </w:r>
      <w:r w:rsidR="00CF0176">
        <w:t xml:space="preserve">x2= </w:t>
      </w:r>
      <w:r w:rsidR="00CF0176" w:rsidRPr="00350550">
        <w:rPr>
          <w:rFonts w:eastAsia="TimesNewRoman" w:cs="TimesNewRoman"/>
          <w:color w:val="000000"/>
          <w:szCs w:val="23"/>
        </w:rPr>
        <w:t>s</w:t>
      </w:r>
      <w:r w:rsidR="00CF0176">
        <w:rPr>
          <w:rFonts w:eastAsia="TimesNewRoman" w:cs="TimesNewRoman"/>
          <w:color w:val="000000"/>
          <w:szCs w:val="23"/>
        </w:rPr>
        <w:t>in</w:t>
      </w:r>
      <w:r w:rsidR="00CF0176" w:rsidRPr="00350550">
        <w:rPr>
          <w:rFonts w:eastAsia="TimesNewRoman" w:cs="TimesNewRoman"/>
          <w:color w:val="000000"/>
          <w:szCs w:val="23"/>
        </w:rPr>
        <w:t>(2*pi*</w:t>
      </w:r>
      <w:r w:rsidR="00CF0176">
        <w:rPr>
          <w:rFonts w:eastAsia="TimesNewRoman" w:cs="TimesNewRoman"/>
          <w:color w:val="000000"/>
          <w:szCs w:val="23"/>
        </w:rPr>
        <w:t>2*n), and chech whether it satisfies the linearity property or not.</w:t>
      </w:r>
    </w:p>
    <w:p w:rsidR="00CF0176" w:rsidRDefault="00CF0176" w:rsidP="00F05EAD">
      <w:pPr>
        <w:pStyle w:val="ListParagraph"/>
        <w:numPr>
          <w:ilvl w:val="0"/>
          <w:numId w:val="7"/>
        </w:numPr>
        <w:tabs>
          <w:tab w:val="left" w:pos="2242"/>
        </w:tabs>
        <w:jc w:val="both"/>
      </w:pPr>
      <w:r>
        <w:t xml:space="preserve">Write a MATLAB program to verify the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2*n), and chech whether it satisfies the linearity property or not</w:t>
      </w:r>
    </w:p>
    <w:p w:rsidR="00CF0176" w:rsidRDefault="00CF0176" w:rsidP="00F05EAD">
      <w:pPr>
        <w:pStyle w:val="ListParagraph"/>
        <w:numPr>
          <w:ilvl w:val="0"/>
          <w:numId w:val="7"/>
        </w:numPr>
        <w:tabs>
          <w:tab w:val="left" w:pos="2242"/>
        </w:tabs>
        <w:jc w:val="both"/>
      </w:pPr>
      <w:r>
        <w:t xml:space="preserve">Write a MATLAB program to verify the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0.1</w:t>
      </w:r>
      <w:r w:rsidRPr="00350550">
        <w:rPr>
          <w:rFonts w:eastAsia="TimesNewRoman" w:cs="TimesNewRoman"/>
          <w:color w:val="000000"/>
          <w:szCs w:val="23"/>
        </w:rPr>
        <w:t>*n);</w:t>
      </w:r>
      <w:r>
        <w:rPr>
          <w:rFonts w:eastAsia="TimesNewRoman" w:cs="TimesNewRoman"/>
          <w:color w:val="000000"/>
          <w:szCs w:val="23"/>
        </w:rPr>
        <w:t xml:space="preserve"> cos</w:t>
      </w:r>
      <w:r w:rsidRPr="00350550">
        <w:rPr>
          <w:rFonts w:eastAsia="TimesNewRoman" w:cs="TimesNewRoman"/>
          <w:color w:val="000000"/>
          <w:szCs w:val="23"/>
        </w:rPr>
        <w:t>(2*pi*</w:t>
      </w:r>
      <w:r>
        <w:rPr>
          <w:rFonts w:eastAsia="TimesNewRoman" w:cs="TimesNewRoman"/>
          <w:color w:val="000000"/>
          <w:szCs w:val="23"/>
        </w:rPr>
        <w:t>0.3*n),</w:t>
      </w:r>
      <w:r w:rsidRPr="00CF0176">
        <w:rPr>
          <w:rFonts w:eastAsia="TimesNewRoman" w:cs="TimesNewRoman"/>
          <w:color w:val="000000"/>
          <w:szCs w:val="23"/>
        </w:rPr>
        <w:t xml:space="preserve"> </w:t>
      </w:r>
      <w:r>
        <w:rPr>
          <w:rFonts w:eastAsia="TimesNewRoman" w:cs="TimesNewRoman"/>
          <w:color w:val="000000"/>
          <w:szCs w:val="23"/>
        </w:rPr>
        <w:t>and chech whether it satisfies the linearity property or not</w:t>
      </w:r>
    </w:p>
    <w:p w:rsidR="000A23C1" w:rsidRDefault="000A23C1" w:rsidP="00F05EAD">
      <w:pPr>
        <w:pStyle w:val="ListParagraph"/>
        <w:numPr>
          <w:ilvl w:val="0"/>
          <w:numId w:val="7"/>
        </w:numPr>
        <w:tabs>
          <w:tab w:val="left" w:pos="2242"/>
        </w:tabs>
        <w:jc w:val="both"/>
      </w:pPr>
      <w:r>
        <w:t xml:space="preserve">Write a MATLAB program to verify the time invariance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 xml:space="preserve">2*n), and chech whether it satisfies the </w:t>
      </w:r>
      <w:r>
        <w:t xml:space="preserve">time invariance </w:t>
      </w:r>
      <w:r>
        <w:rPr>
          <w:rFonts w:eastAsia="TimesNewRoman" w:cs="TimesNewRoman"/>
          <w:color w:val="000000"/>
          <w:szCs w:val="23"/>
        </w:rPr>
        <w:t>property or not.</w:t>
      </w:r>
    </w:p>
    <w:p w:rsidR="000A23C1" w:rsidRDefault="000A23C1" w:rsidP="00F05EAD">
      <w:pPr>
        <w:pStyle w:val="ListParagraph"/>
        <w:numPr>
          <w:ilvl w:val="0"/>
          <w:numId w:val="7"/>
        </w:numPr>
        <w:tabs>
          <w:tab w:val="left" w:pos="2242"/>
        </w:tabs>
        <w:jc w:val="both"/>
      </w:pPr>
      <w:r>
        <w:t xml:space="preserve">Write a MATLAB program to verify the time invariance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 xml:space="preserve">2*n), and chech whether it satisfies the </w:t>
      </w:r>
      <w:r>
        <w:t>time invariance</w:t>
      </w:r>
      <w:r>
        <w:rPr>
          <w:rFonts w:eastAsia="TimesNewRoman" w:cs="TimesNewRoman"/>
          <w:color w:val="000000"/>
          <w:szCs w:val="23"/>
        </w:rPr>
        <w:t xml:space="preserve"> property or not</w:t>
      </w:r>
    </w:p>
    <w:p w:rsidR="00AA052A" w:rsidRDefault="000A23C1" w:rsidP="00F05EAD">
      <w:pPr>
        <w:pStyle w:val="ListParagraph"/>
        <w:numPr>
          <w:ilvl w:val="0"/>
          <w:numId w:val="7"/>
        </w:numPr>
        <w:tabs>
          <w:tab w:val="left" w:pos="2242"/>
        </w:tabs>
        <w:jc w:val="both"/>
      </w:pPr>
      <w:r>
        <w:t xml:space="preserve">Write a MATLAB program to verify the </w:t>
      </w:r>
      <w:r w:rsidRPr="000A23C1">
        <w:t xml:space="preserve"> </w:t>
      </w:r>
      <w:r>
        <w:t xml:space="preserve">time invariance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0.1</w:t>
      </w:r>
      <w:r w:rsidRPr="00350550">
        <w:rPr>
          <w:rFonts w:eastAsia="TimesNewRoman" w:cs="TimesNewRoman"/>
          <w:color w:val="000000"/>
          <w:szCs w:val="23"/>
        </w:rPr>
        <w:t>*n);</w:t>
      </w:r>
      <w:r>
        <w:rPr>
          <w:rFonts w:eastAsia="TimesNewRoman" w:cs="TimesNewRoman"/>
          <w:color w:val="000000"/>
          <w:szCs w:val="23"/>
        </w:rPr>
        <w:t xml:space="preserve"> cos</w:t>
      </w:r>
      <w:r w:rsidRPr="00350550">
        <w:rPr>
          <w:rFonts w:eastAsia="TimesNewRoman" w:cs="TimesNewRoman"/>
          <w:color w:val="000000"/>
          <w:szCs w:val="23"/>
        </w:rPr>
        <w:t>(2*pi*</w:t>
      </w:r>
      <w:r>
        <w:rPr>
          <w:rFonts w:eastAsia="TimesNewRoman" w:cs="TimesNewRoman"/>
          <w:color w:val="000000"/>
          <w:szCs w:val="23"/>
        </w:rPr>
        <w:t>0.3*n),</w:t>
      </w:r>
      <w:r w:rsidRPr="00CF0176">
        <w:rPr>
          <w:rFonts w:eastAsia="TimesNewRoman" w:cs="TimesNewRoman"/>
          <w:color w:val="000000"/>
          <w:szCs w:val="23"/>
        </w:rPr>
        <w:t xml:space="preserve"> </w:t>
      </w:r>
      <w:r>
        <w:rPr>
          <w:rFonts w:eastAsia="TimesNewRoman" w:cs="TimesNewRoman"/>
          <w:color w:val="000000"/>
          <w:szCs w:val="23"/>
        </w:rPr>
        <w:t xml:space="preserve">and chech whether it satisfies the </w:t>
      </w:r>
      <w:r>
        <w:t>time invariance</w:t>
      </w:r>
      <w:r>
        <w:rPr>
          <w:rFonts w:eastAsia="TimesNewRoman" w:cs="TimesNewRoman"/>
          <w:color w:val="000000"/>
          <w:szCs w:val="23"/>
        </w:rPr>
        <w:t xml:space="preserve"> property or not</w:t>
      </w:r>
      <w:r w:rsidR="00AA052A">
        <w:rPr>
          <w:rFonts w:eastAsia="TimesNewRoman" w:cs="TimesNewRoman"/>
          <w:color w:val="000000"/>
          <w:szCs w:val="23"/>
        </w:rPr>
        <w:t>.</w:t>
      </w:r>
    </w:p>
    <w:p w:rsidR="00AA052A" w:rsidRPr="00A22057" w:rsidRDefault="00AA052A" w:rsidP="00AA052A">
      <w:pPr>
        <w:pStyle w:val="ListParagraph"/>
        <w:numPr>
          <w:ilvl w:val="0"/>
          <w:numId w:val="7"/>
        </w:numPr>
        <w:tabs>
          <w:tab w:val="left" w:pos="2242"/>
        </w:tabs>
        <w:jc w:val="both"/>
      </w:pPr>
      <w:r>
        <w:t xml:space="preserve">Write a MATLAB program to verify the </w:t>
      </w:r>
      <w:r w:rsidRPr="000A23C1">
        <w:t xml:space="preserve"> </w:t>
      </w:r>
      <w:r>
        <w:t xml:space="preserve">time 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0.1</w:t>
      </w:r>
      <w:r w:rsidRPr="00350550">
        <w:rPr>
          <w:rFonts w:eastAsia="TimesNewRoman" w:cs="TimesNewRoman"/>
          <w:color w:val="000000"/>
          <w:szCs w:val="23"/>
        </w:rPr>
        <w:t>*n);</w:t>
      </w:r>
      <w:r>
        <w:rPr>
          <w:rFonts w:eastAsia="TimesNewRoman" w:cs="TimesNewRoman"/>
          <w:color w:val="000000"/>
          <w:szCs w:val="23"/>
        </w:rPr>
        <w:t xml:space="preserve"> cos</w:t>
      </w:r>
      <w:r w:rsidRPr="00350550">
        <w:rPr>
          <w:rFonts w:eastAsia="TimesNewRoman" w:cs="TimesNewRoman"/>
          <w:color w:val="000000"/>
          <w:szCs w:val="23"/>
        </w:rPr>
        <w:t>(2*pi*</w:t>
      </w:r>
      <w:r>
        <w:rPr>
          <w:rFonts w:eastAsia="TimesNewRoman" w:cs="TimesNewRoman"/>
          <w:color w:val="000000"/>
          <w:szCs w:val="23"/>
        </w:rPr>
        <w:t>0.3*n),</w:t>
      </w:r>
      <w:r w:rsidRPr="00CF0176">
        <w:rPr>
          <w:rFonts w:eastAsia="TimesNewRoman" w:cs="TimesNewRoman"/>
          <w:color w:val="000000"/>
          <w:szCs w:val="23"/>
        </w:rPr>
        <w:t xml:space="preserve"> </w:t>
      </w:r>
      <w:r>
        <w:rPr>
          <w:rFonts w:eastAsia="TimesNewRoman" w:cs="TimesNewRoman"/>
          <w:color w:val="000000"/>
          <w:szCs w:val="23"/>
        </w:rPr>
        <w:t xml:space="preserve">and chech whether it satisfies the </w:t>
      </w:r>
      <w:r>
        <w:t>time invariance</w:t>
      </w:r>
      <w:r>
        <w:rPr>
          <w:rFonts w:eastAsia="TimesNewRoman" w:cs="TimesNewRoman"/>
          <w:color w:val="000000"/>
          <w:szCs w:val="23"/>
        </w:rPr>
        <w:t xml:space="preserve"> property or not</w:t>
      </w:r>
      <w:r w:rsidR="00F05EAD">
        <w:rPr>
          <w:rFonts w:eastAsia="TimesNewRoman" w:cs="TimesNewRoman"/>
          <w:color w:val="000000"/>
          <w:szCs w:val="23"/>
        </w:rPr>
        <w:t>.</w:t>
      </w:r>
    </w:p>
    <w:p w:rsidR="00F75C6A" w:rsidRPr="00CF0176" w:rsidRDefault="00F75C6A" w:rsidP="00F75C6A">
      <w:pPr>
        <w:pStyle w:val="ListParagraph"/>
        <w:numPr>
          <w:ilvl w:val="0"/>
          <w:numId w:val="7"/>
        </w:numPr>
        <w:tabs>
          <w:tab w:val="left" w:pos="2242"/>
        </w:tabs>
        <w:jc w:val="both"/>
      </w:pPr>
      <w:r>
        <w:t xml:space="preserve">Write a MATLAB program to verify the non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0.1</w:t>
      </w:r>
      <w:r w:rsidRPr="00350550">
        <w:rPr>
          <w:rFonts w:eastAsia="TimesNewRoman" w:cs="TimesNewRoman"/>
          <w:color w:val="000000"/>
          <w:szCs w:val="23"/>
        </w:rPr>
        <w:t>*n);</w:t>
      </w:r>
      <w:r>
        <w:rPr>
          <w:rFonts w:eastAsia="TimesNewRoman" w:cs="TimesNewRoman"/>
          <w:color w:val="000000"/>
          <w:szCs w:val="23"/>
        </w:rPr>
        <w:t xml:space="preserve"> cos</w:t>
      </w:r>
      <w:r w:rsidRPr="00350550">
        <w:rPr>
          <w:rFonts w:eastAsia="TimesNewRoman" w:cs="TimesNewRoman"/>
          <w:color w:val="000000"/>
          <w:szCs w:val="23"/>
        </w:rPr>
        <w:t>(2*pi*</w:t>
      </w:r>
      <w:r>
        <w:rPr>
          <w:rFonts w:eastAsia="TimesNewRoman" w:cs="TimesNewRoman"/>
          <w:color w:val="000000"/>
          <w:szCs w:val="23"/>
        </w:rPr>
        <w:t>0.3*n),</w:t>
      </w:r>
      <w:r w:rsidRPr="00CF0176">
        <w:rPr>
          <w:rFonts w:eastAsia="TimesNewRoman" w:cs="TimesNewRoman"/>
          <w:color w:val="000000"/>
          <w:szCs w:val="23"/>
        </w:rPr>
        <w:t xml:space="preserve"> </w:t>
      </w:r>
      <w:r>
        <w:rPr>
          <w:rFonts w:eastAsia="TimesNewRoman" w:cs="TimesNewRoman"/>
          <w:color w:val="000000"/>
          <w:szCs w:val="23"/>
        </w:rPr>
        <w:t>and chech whether it satisfies the linearity property or not</w:t>
      </w:r>
    </w:p>
    <w:p w:rsidR="00F75C6A" w:rsidRPr="000A23C1" w:rsidRDefault="00F75C6A" w:rsidP="00F75C6A">
      <w:pPr>
        <w:pStyle w:val="ListParagraph"/>
        <w:numPr>
          <w:ilvl w:val="0"/>
          <w:numId w:val="7"/>
        </w:numPr>
        <w:tabs>
          <w:tab w:val="left" w:pos="2242"/>
        </w:tabs>
        <w:jc w:val="both"/>
      </w:pPr>
      <w:r>
        <w:t xml:space="preserve">Write a MATLAB program to verify the time 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 xml:space="preserve">2*n), and chech whether it satisfies the </w:t>
      </w:r>
      <w:r>
        <w:t xml:space="preserve">time invariance </w:t>
      </w:r>
      <w:r>
        <w:rPr>
          <w:rFonts w:eastAsia="TimesNewRoman" w:cs="TimesNewRoman"/>
          <w:color w:val="000000"/>
          <w:szCs w:val="23"/>
        </w:rPr>
        <w:t>property or not.</w:t>
      </w:r>
    </w:p>
    <w:p w:rsidR="00F75C6A" w:rsidRPr="00F05EAD" w:rsidRDefault="00F75C6A" w:rsidP="00F75C6A">
      <w:pPr>
        <w:pStyle w:val="ListParagraph"/>
        <w:numPr>
          <w:ilvl w:val="0"/>
          <w:numId w:val="7"/>
        </w:numPr>
        <w:tabs>
          <w:tab w:val="left" w:pos="2242"/>
        </w:tabs>
        <w:jc w:val="both"/>
      </w:pPr>
      <w:r>
        <w:t xml:space="preserve">Write a MATLAB program to verify the non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2*n), and chech whether it satisfies the linearity property or not</w:t>
      </w:r>
      <w:r w:rsidR="00F05EAD">
        <w:rPr>
          <w:rFonts w:eastAsia="TimesNewRoman" w:cs="TimesNewRoman"/>
          <w:color w:val="000000"/>
          <w:szCs w:val="23"/>
        </w:rPr>
        <w:t>.</w:t>
      </w:r>
    </w:p>
    <w:p w:rsidR="00F05EAD" w:rsidRPr="00CF0176" w:rsidRDefault="00F05EAD" w:rsidP="00F05EAD">
      <w:pPr>
        <w:pStyle w:val="ListParagraph"/>
        <w:numPr>
          <w:ilvl w:val="0"/>
          <w:numId w:val="7"/>
        </w:numPr>
        <w:tabs>
          <w:tab w:val="left" w:pos="2242"/>
        </w:tabs>
        <w:jc w:val="both"/>
      </w:pPr>
      <w:r>
        <w:t xml:space="preserve">Write a MATLAB program to verify the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2*n), and chech whether it satisfies the linearity property or not.</w:t>
      </w:r>
    </w:p>
    <w:p w:rsidR="00F05EAD" w:rsidRDefault="00F05EAD" w:rsidP="00F05EAD">
      <w:pPr>
        <w:pStyle w:val="ListParagraph"/>
        <w:numPr>
          <w:ilvl w:val="0"/>
          <w:numId w:val="7"/>
        </w:numPr>
        <w:tabs>
          <w:tab w:val="left" w:pos="2242"/>
        </w:tabs>
        <w:jc w:val="both"/>
      </w:pPr>
      <w:r>
        <w:t xml:space="preserve">Write a MATLAB program to verify the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2*n), and chech whether it satisfies the linearity property or not</w:t>
      </w:r>
    </w:p>
    <w:p w:rsidR="00F05EAD" w:rsidRDefault="00F05EAD" w:rsidP="00F05EAD">
      <w:pPr>
        <w:pStyle w:val="ListParagraph"/>
        <w:numPr>
          <w:ilvl w:val="0"/>
          <w:numId w:val="7"/>
        </w:numPr>
        <w:tabs>
          <w:tab w:val="left" w:pos="2242"/>
        </w:tabs>
        <w:jc w:val="both"/>
      </w:pPr>
      <w:r>
        <w:t xml:space="preserve">Write a MATLAB program to verify the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0.1</w:t>
      </w:r>
      <w:r w:rsidRPr="00350550">
        <w:rPr>
          <w:rFonts w:eastAsia="TimesNewRoman" w:cs="TimesNewRoman"/>
          <w:color w:val="000000"/>
          <w:szCs w:val="23"/>
        </w:rPr>
        <w:t>*n);</w:t>
      </w:r>
      <w:r>
        <w:rPr>
          <w:rFonts w:eastAsia="TimesNewRoman" w:cs="TimesNewRoman"/>
          <w:color w:val="000000"/>
          <w:szCs w:val="23"/>
        </w:rPr>
        <w:t xml:space="preserve"> cos</w:t>
      </w:r>
      <w:r w:rsidRPr="00350550">
        <w:rPr>
          <w:rFonts w:eastAsia="TimesNewRoman" w:cs="TimesNewRoman"/>
          <w:color w:val="000000"/>
          <w:szCs w:val="23"/>
        </w:rPr>
        <w:t>(2*pi*</w:t>
      </w:r>
      <w:r>
        <w:rPr>
          <w:rFonts w:eastAsia="TimesNewRoman" w:cs="TimesNewRoman"/>
          <w:color w:val="000000"/>
          <w:szCs w:val="23"/>
        </w:rPr>
        <w:t>0.3*n),</w:t>
      </w:r>
      <w:r w:rsidRPr="00CF0176">
        <w:rPr>
          <w:rFonts w:eastAsia="TimesNewRoman" w:cs="TimesNewRoman"/>
          <w:color w:val="000000"/>
          <w:szCs w:val="23"/>
        </w:rPr>
        <w:t xml:space="preserve"> </w:t>
      </w:r>
      <w:r>
        <w:rPr>
          <w:rFonts w:eastAsia="TimesNewRoman" w:cs="TimesNewRoman"/>
          <w:color w:val="000000"/>
          <w:szCs w:val="23"/>
        </w:rPr>
        <w:t>and chech whether it satisfies the linearity property or not</w:t>
      </w:r>
    </w:p>
    <w:p w:rsidR="00F05EAD" w:rsidRDefault="00F05EAD" w:rsidP="00F05EAD">
      <w:pPr>
        <w:pStyle w:val="ListParagraph"/>
        <w:numPr>
          <w:ilvl w:val="0"/>
          <w:numId w:val="7"/>
        </w:numPr>
        <w:tabs>
          <w:tab w:val="left" w:pos="2242"/>
        </w:tabs>
        <w:jc w:val="both"/>
      </w:pPr>
      <w:r>
        <w:t xml:space="preserve">Write a MATLAB program to verify the time invariance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 xml:space="preserve">2*n), and chech whether it satisfies the </w:t>
      </w:r>
      <w:r>
        <w:t xml:space="preserve">time invariance </w:t>
      </w:r>
      <w:r>
        <w:rPr>
          <w:rFonts w:eastAsia="TimesNewRoman" w:cs="TimesNewRoman"/>
          <w:color w:val="000000"/>
          <w:szCs w:val="23"/>
        </w:rPr>
        <w:t>property or not.</w:t>
      </w:r>
    </w:p>
    <w:p w:rsidR="00F05EAD" w:rsidRDefault="00F05EAD" w:rsidP="00F05EAD">
      <w:pPr>
        <w:pStyle w:val="ListParagraph"/>
        <w:numPr>
          <w:ilvl w:val="0"/>
          <w:numId w:val="7"/>
        </w:numPr>
        <w:tabs>
          <w:tab w:val="left" w:pos="2242"/>
        </w:tabs>
        <w:jc w:val="both"/>
      </w:pPr>
      <w:r>
        <w:t xml:space="preserve">Write a MATLAB program to verify the time invariance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 xml:space="preserve">2*n), and chech whether it satisfies the </w:t>
      </w:r>
      <w:r>
        <w:t>time invariance</w:t>
      </w:r>
      <w:r>
        <w:rPr>
          <w:rFonts w:eastAsia="TimesNewRoman" w:cs="TimesNewRoman"/>
          <w:color w:val="000000"/>
          <w:szCs w:val="23"/>
        </w:rPr>
        <w:t xml:space="preserve"> property or not</w:t>
      </w:r>
    </w:p>
    <w:p w:rsidR="00F05EAD" w:rsidRDefault="00F05EAD" w:rsidP="00F05EAD">
      <w:pPr>
        <w:pStyle w:val="ListParagraph"/>
        <w:numPr>
          <w:ilvl w:val="0"/>
          <w:numId w:val="7"/>
        </w:numPr>
        <w:tabs>
          <w:tab w:val="left" w:pos="2242"/>
        </w:tabs>
        <w:jc w:val="both"/>
      </w:pPr>
      <w:r>
        <w:t xml:space="preserve">Write a MATLAB program to verify the </w:t>
      </w:r>
      <w:r w:rsidRPr="000A23C1">
        <w:t xml:space="preserve"> </w:t>
      </w:r>
      <w:r>
        <w:t xml:space="preserve">time invariance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0.1</w:t>
      </w:r>
      <w:r w:rsidRPr="00350550">
        <w:rPr>
          <w:rFonts w:eastAsia="TimesNewRoman" w:cs="TimesNewRoman"/>
          <w:color w:val="000000"/>
          <w:szCs w:val="23"/>
        </w:rPr>
        <w:t>*n);</w:t>
      </w:r>
      <w:r>
        <w:rPr>
          <w:rFonts w:eastAsia="TimesNewRoman" w:cs="TimesNewRoman"/>
          <w:color w:val="000000"/>
          <w:szCs w:val="23"/>
        </w:rPr>
        <w:t xml:space="preserve"> cos</w:t>
      </w:r>
      <w:r w:rsidRPr="00350550">
        <w:rPr>
          <w:rFonts w:eastAsia="TimesNewRoman" w:cs="TimesNewRoman"/>
          <w:color w:val="000000"/>
          <w:szCs w:val="23"/>
        </w:rPr>
        <w:t>(2*pi*</w:t>
      </w:r>
      <w:r>
        <w:rPr>
          <w:rFonts w:eastAsia="TimesNewRoman" w:cs="TimesNewRoman"/>
          <w:color w:val="000000"/>
          <w:szCs w:val="23"/>
        </w:rPr>
        <w:t>0.3*n),</w:t>
      </w:r>
      <w:r w:rsidRPr="00CF0176">
        <w:rPr>
          <w:rFonts w:eastAsia="TimesNewRoman" w:cs="TimesNewRoman"/>
          <w:color w:val="000000"/>
          <w:szCs w:val="23"/>
        </w:rPr>
        <w:t xml:space="preserve"> </w:t>
      </w:r>
      <w:r>
        <w:rPr>
          <w:rFonts w:eastAsia="TimesNewRoman" w:cs="TimesNewRoman"/>
          <w:color w:val="000000"/>
          <w:szCs w:val="23"/>
        </w:rPr>
        <w:t xml:space="preserve">and chech whether it satisfies the </w:t>
      </w:r>
      <w:r>
        <w:t>time invariance</w:t>
      </w:r>
      <w:r>
        <w:rPr>
          <w:rFonts w:eastAsia="TimesNewRoman" w:cs="TimesNewRoman"/>
          <w:color w:val="000000"/>
          <w:szCs w:val="23"/>
        </w:rPr>
        <w:t xml:space="preserve"> property or not.</w:t>
      </w:r>
    </w:p>
    <w:p w:rsidR="00F05EAD" w:rsidRPr="00A22057" w:rsidRDefault="00F05EAD" w:rsidP="00F05EAD">
      <w:pPr>
        <w:pStyle w:val="ListParagraph"/>
        <w:numPr>
          <w:ilvl w:val="0"/>
          <w:numId w:val="7"/>
        </w:numPr>
        <w:tabs>
          <w:tab w:val="left" w:pos="2242"/>
        </w:tabs>
        <w:jc w:val="both"/>
      </w:pPr>
      <w:r>
        <w:t xml:space="preserve">Write a MATLAB program to verify the </w:t>
      </w:r>
      <w:r w:rsidRPr="000A23C1">
        <w:t xml:space="preserve"> </w:t>
      </w:r>
      <w:r>
        <w:t xml:space="preserve">time 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0.1</w:t>
      </w:r>
      <w:r w:rsidRPr="00350550">
        <w:rPr>
          <w:rFonts w:eastAsia="TimesNewRoman" w:cs="TimesNewRoman"/>
          <w:color w:val="000000"/>
          <w:szCs w:val="23"/>
        </w:rPr>
        <w:t>*n);</w:t>
      </w:r>
      <w:r>
        <w:rPr>
          <w:rFonts w:eastAsia="TimesNewRoman" w:cs="TimesNewRoman"/>
          <w:color w:val="000000"/>
          <w:szCs w:val="23"/>
        </w:rPr>
        <w:t xml:space="preserve"> cos</w:t>
      </w:r>
      <w:r w:rsidRPr="00350550">
        <w:rPr>
          <w:rFonts w:eastAsia="TimesNewRoman" w:cs="TimesNewRoman"/>
          <w:color w:val="000000"/>
          <w:szCs w:val="23"/>
        </w:rPr>
        <w:t>(2*pi*</w:t>
      </w:r>
      <w:r>
        <w:rPr>
          <w:rFonts w:eastAsia="TimesNewRoman" w:cs="TimesNewRoman"/>
          <w:color w:val="000000"/>
          <w:szCs w:val="23"/>
        </w:rPr>
        <w:t>0.3*n),</w:t>
      </w:r>
      <w:r w:rsidRPr="00CF0176">
        <w:rPr>
          <w:rFonts w:eastAsia="TimesNewRoman" w:cs="TimesNewRoman"/>
          <w:color w:val="000000"/>
          <w:szCs w:val="23"/>
        </w:rPr>
        <w:t xml:space="preserve"> </w:t>
      </w:r>
      <w:r>
        <w:rPr>
          <w:rFonts w:eastAsia="TimesNewRoman" w:cs="TimesNewRoman"/>
          <w:color w:val="000000"/>
          <w:szCs w:val="23"/>
        </w:rPr>
        <w:t xml:space="preserve">and chech whether it satisfies the </w:t>
      </w:r>
      <w:r>
        <w:t>time invariance</w:t>
      </w:r>
      <w:r>
        <w:rPr>
          <w:rFonts w:eastAsia="TimesNewRoman" w:cs="TimesNewRoman"/>
          <w:color w:val="000000"/>
          <w:szCs w:val="23"/>
        </w:rPr>
        <w:t xml:space="preserve"> property or not.</w:t>
      </w:r>
    </w:p>
    <w:p w:rsidR="00F05EAD" w:rsidRPr="00CF0176" w:rsidRDefault="00F05EAD" w:rsidP="00F05EAD">
      <w:pPr>
        <w:pStyle w:val="ListParagraph"/>
        <w:numPr>
          <w:ilvl w:val="0"/>
          <w:numId w:val="7"/>
        </w:numPr>
        <w:tabs>
          <w:tab w:val="left" w:pos="2242"/>
        </w:tabs>
        <w:jc w:val="both"/>
      </w:pPr>
      <w:r>
        <w:t xml:space="preserve">Write a MATLAB program to verify the non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0.1</w:t>
      </w:r>
      <w:r w:rsidRPr="00350550">
        <w:rPr>
          <w:rFonts w:eastAsia="TimesNewRoman" w:cs="TimesNewRoman"/>
          <w:color w:val="000000"/>
          <w:szCs w:val="23"/>
        </w:rPr>
        <w:t>*n);</w:t>
      </w:r>
      <w:r>
        <w:rPr>
          <w:rFonts w:eastAsia="TimesNewRoman" w:cs="TimesNewRoman"/>
          <w:color w:val="000000"/>
          <w:szCs w:val="23"/>
        </w:rPr>
        <w:t xml:space="preserve"> cos</w:t>
      </w:r>
      <w:r w:rsidRPr="00350550">
        <w:rPr>
          <w:rFonts w:eastAsia="TimesNewRoman" w:cs="TimesNewRoman"/>
          <w:color w:val="000000"/>
          <w:szCs w:val="23"/>
        </w:rPr>
        <w:t>(2*pi*</w:t>
      </w:r>
      <w:r>
        <w:rPr>
          <w:rFonts w:eastAsia="TimesNewRoman" w:cs="TimesNewRoman"/>
          <w:color w:val="000000"/>
          <w:szCs w:val="23"/>
        </w:rPr>
        <w:t>0.3*n),</w:t>
      </w:r>
      <w:r w:rsidRPr="00CF0176">
        <w:rPr>
          <w:rFonts w:eastAsia="TimesNewRoman" w:cs="TimesNewRoman"/>
          <w:color w:val="000000"/>
          <w:szCs w:val="23"/>
        </w:rPr>
        <w:t xml:space="preserve"> </w:t>
      </w:r>
      <w:r>
        <w:rPr>
          <w:rFonts w:eastAsia="TimesNewRoman" w:cs="TimesNewRoman"/>
          <w:color w:val="000000"/>
          <w:szCs w:val="23"/>
        </w:rPr>
        <w:t>and chech whether it satisfies the linearity property or not</w:t>
      </w:r>
    </w:p>
    <w:p w:rsidR="00F05EAD" w:rsidRPr="000A23C1" w:rsidRDefault="00F05EAD" w:rsidP="00F05EAD">
      <w:pPr>
        <w:pStyle w:val="ListParagraph"/>
        <w:numPr>
          <w:ilvl w:val="0"/>
          <w:numId w:val="7"/>
        </w:numPr>
        <w:tabs>
          <w:tab w:val="left" w:pos="2242"/>
        </w:tabs>
        <w:jc w:val="both"/>
      </w:pPr>
      <w:r>
        <w:t xml:space="preserve">Write a MATLAB program to verify the time 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 xml:space="preserve">2*n), and chech whether it satisfies the </w:t>
      </w:r>
      <w:r>
        <w:t xml:space="preserve">time invariance </w:t>
      </w:r>
      <w:r>
        <w:rPr>
          <w:rFonts w:eastAsia="TimesNewRoman" w:cs="TimesNewRoman"/>
          <w:color w:val="000000"/>
          <w:szCs w:val="23"/>
        </w:rPr>
        <w:t>property or not.</w:t>
      </w:r>
    </w:p>
    <w:p w:rsidR="00F05EAD" w:rsidRPr="00CF0176" w:rsidRDefault="00F05EAD" w:rsidP="00F05EAD">
      <w:pPr>
        <w:pStyle w:val="ListParagraph"/>
        <w:numPr>
          <w:ilvl w:val="0"/>
          <w:numId w:val="7"/>
        </w:numPr>
        <w:tabs>
          <w:tab w:val="left" w:pos="2242"/>
        </w:tabs>
        <w:jc w:val="both"/>
      </w:pPr>
      <w:r>
        <w:t xml:space="preserve">Write a MATLAB program to verify the non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2*n), and chech whether it satisfies the linearity property or not.</w:t>
      </w:r>
    </w:p>
    <w:p w:rsidR="00F05EAD" w:rsidRPr="00CF0176" w:rsidRDefault="00F05EAD" w:rsidP="00F05EAD">
      <w:pPr>
        <w:pStyle w:val="ListParagraph"/>
        <w:numPr>
          <w:ilvl w:val="0"/>
          <w:numId w:val="7"/>
        </w:numPr>
        <w:tabs>
          <w:tab w:val="left" w:pos="2242"/>
        </w:tabs>
        <w:jc w:val="both"/>
      </w:pPr>
      <w:r>
        <w:t xml:space="preserve">Write a MATLAB program to verify the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2*n), and chech whether it satisfies the linearity property or not.</w:t>
      </w:r>
    </w:p>
    <w:p w:rsidR="00F05EAD" w:rsidRDefault="00F05EAD" w:rsidP="00F05EAD">
      <w:pPr>
        <w:pStyle w:val="ListParagraph"/>
        <w:numPr>
          <w:ilvl w:val="0"/>
          <w:numId w:val="7"/>
        </w:numPr>
        <w:tabs>
          <w:tab w:val="left" w:pos="2242"/>
        </w:tabs>
        <w:jc w:val="both"/>
      </w:pPr>
      <w:r>
        <w:t xml:space="preserve">Write a MATLAB program to verify the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2*n), and chech whether it satisfies the linearity property or not</w:t>
      </w:r>
    </w:p>
    <w:p w:rsidR="00F05EAD" w:rsidRDefault="00F05EAD" w:rsidP="00F05EAD">
      <w:pPr>
        <w:pStyle w:val="ListParagraph"/>
        <w:numPr>
          <w:ilvl w:val="0"/>
          <w:numId w:val="7"/>
        </w:numPr>
        <w:tabs>
          <w:tab w:val="left" w:pos="2242"/>
        </w:tabs>
        <w:jc w:val="both"/>
      </w:pPr>
      <w:r>
        <w:t xml:space="preserve">Write a MATLAB program to verify the linearity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0.1</w:t>
      </w:r>
      <w:r w:rsidRPr="00350550">
        <w:rPr>
          <w:rFonts w:eastAsia="TimesNewRoman" w:cs="TimesNewRoman"/>
          <w:color w:val="000000"/>
          <w:szCs w:val="23"/>
        </w:rPr>
        <w:t>*n);</w:t>
      </w:r>
      <w:r>
        <w:rPr>
          <w:rFonts w:eastAsia="TimesNewRoman" w:cs="TimesNewRoman"/>
          <w:color w:val="000000"/>
          <w:szCs w:val="23"/>
        </w:rPr>
        <w:t xml:space="preserve"> cos</w:t>
      </w:r>
      <w:r w:rsidRPr="00350550">
        <w:rPr>
          <w:rFonts w:eastAsia="TimesNewRoman" w:cs="TimesNewRoman"/>
          <w:color w:val="000000"/>
          <w:szCs w:val="23"/>
        </w:rPr>
        <w:t>(2*pi*</w:t>
      </w:r>
      <w:r>
        <w:rPr>
          <w:rFonts w:eastAsia="TimesNewRoman" w:cs="TimesNewRoman"/>
          <w:color w:val="000000"/>
          <w:szCs w:val="23"/>
        </w:rPr>
        <w:t>0.3*n),</w:t>
      </w:r>
      <w:r w:rsidRPr="00CF0176">
        <w:rPr>
          <w:rFonts w:eastAsia="TimesNewRoman" w:cs="TimesNewRoman"/>
          <w:color w:val="000000"/>
          <w:szCs w:val="23"/>
        </w:rPr>
        <w:t xml:space="preserve"> </w:t>
      </w:r>
      <w:r>
        <w:rPr>
          <w:rFonts w:eastAsia="TimesNewRoman" w:cs="TimesNewRoman"/>
          <w:color w:val="000000"/>
          <w:szCs w:val="23"/>
        </w:rPr>
        <w:t>and chech whether it satisfies the linearity property or not</w:t>
      </w:r>
    </w:p>
    <w:p w:rsidR="00F05EAD" w:rsidRDefault="00F05EAD" w:rsidP="00F05EAD">
      <w:pPr>
        <w:pStyle w:val="ListParagraph"/>
        <w:numPr>
          <w:ilvl w:val="0"/>
          <w:numId w:val="7"/>
        </w:numPr>
        <w:tabs>
          <w:tab w:val="left" w:pos="2242"/>
        </w:tabs>
        <w:jc w:val="both"/>
      </w:pPr>
      <w:r>
        <w:t xml:space="preserve">Write a MATLAB program to verify the time invariance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 xml:space="preserve">2*n), and chech whether it satisfies the </w:t>
      </w:r>
      <w:r>
        <w:t xml:space="preserve">time invariance </w:t>
      </w:r>
      <w:r>
        <w:rPr>
          <w:rFonts w:eastAsia="TimesNewRoman" w:cs="TimesNewRoman"/>
          <w:color w:val="000000"/>
          <w:szCs w:val="23"/>
        </w:rPr>
        <w:t>property or not.</w:t>
      </w:r>
    </w:p>
    <w:p w:rsidR="00F05EAD" w:rsidRPr="00F05EAD" w:rsidRDefault="00F05EAD" w:rsidP="00F05EAD">
      <w:pPr>
        <w:pStyle w:val="ListParagraph"/>
        <w:numPr>
          <w:ilvl w:val="0"/>
          <w:numId w:val="7"/>
        </w:numPr>
        <w:tabs>
          <w:tab w:val="left" w:pos="2242"/>
        </w:tabs>
        <w:jc w:val="both"/>
      </w:pPr>
      <w:r>
        <w:t xml:space="preserve">Write a MATLAB program to verify the time invariance prpoerty of the following sequency   x1=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1</w:t>
      </w:r>
      <w:r w:rsidRPr="00350550">
        <w:rPr>
          <w:rFonts w:eastAsia="TimesNewRoman" w:cs="TimesNewRoman"/>
          <w:color w:val="000000"/>
          <w:szCs w:val="23"/>
        </w:rPr>
        <w:t>*n);</w:t>
      </w:r>
      <w:r>
        <w:rPr>
          <w:rFonts w:eastAsia="TimesNewRoman" w:cs="TimesNewRoman"/>
          <w:color w:val="000000"/>
          <w:szCs w:val="23"/>
        </w:rPr>
        <w:t xml:space="preserve"> </w:t>
      </w:r>
      <w:r>
        <w:t xml:space="preserve">x2= </w:t>
      </w:r>
      <w:r w:rsidRPr="00350550">
        <w:rPr>
          <w:rFonts w:eastAsia="TimesNewRoman" w:cs="TimesNewRoman"/>
          <w:color w:val="000000"/>
          <w:szCs w:val="23"/>
        </w:rPr>
        <w:t>s</w:t>
      </w:r>
      <w:r>
        <w:rPr>
          <w:rFonts w:eastAsia="TimesNewRoman" w:cs="TimesNewRoman"/>
          <w:color w:val="000000"/>
          <w:szCs w:val="23"/>
        </w:rPr>
        <w:t>in</w:t>
      </w:r>
      <w:r w:rsidRPr="00350550">
        <w:rPr>
          <w:rFonts w:eastAsia="TimesNewRoman" w:cs="TimesNewRoman"/>
          <w:color w:val="000000"/>
          <w:szCs w:val="23"/>
        </w:rPr>
        <w:t>(2*pi*</w:t>
      </w:r>
      <w:r>
        <w:rPr>
          <w:rFonts w:eastAsia="TimesNewRoman" w:cs="TimesNewRoman"/>
          <w:color w:val="000000"/>
          <w:szCs w:val="23"/>
        </w:rPr>
        <w:t xml:space="preserve">2*n), and chech whether it satisfies the </w:t>
      </w:r>
      <w:r>
        <w:t>time invariance</w:t>
      </w:r>
      <w:r>
        <w:rPr>
          <w:rFonts w:eastAsia="TimesNewRoman" w:cs="TimesNewRoman"/>
          <w:color w:val="000000"/>
          <w:szCs w:val="23"/>
        </w:rPr>
        <w:t xml:space="preserve"> property or not</w:t>
      </w:r>
    </w:p>
    <w:p w:rsidR="00F05EAD" w:rsidRDefault="00F05EAD" w:rsidP="00F05EAD">
      <w:pPr>
        <w:tabs>
          <w:tab w:val="left" w:pos="2242"/>
        </w:tabs>
        <w:jc w:val="both"/>
      </w:pPr>
    </w:p>
    <w:p w:rsidR="00F05EAD" w:rsidRPr="00F05EAD" w:rsidRDefault="00F05EAD" w:rsidP="00F05EAD">
      <w:pPr>
        <w:tabs>
          <w:tab w:val="left" w:pos="2242"/>
        </w:tabs>
        <w:jc w:val="both"/>
        <w:rPr>
          <w:b/>
          <w:bCs/>
          <w:sz w:val="26"/>
          <w:szCs w:val="26"/>
        </w:rPr>
      </w:pPr>
      <w:r w:rsidRPr="00F05EAD">
        <w:rPr>
          <w:b/>
          <w:bCs/>
          <w:sz w:val="26"/>
          <w:szCs w:val="26"/>
        </w:rPr>
        <w:t>Real Time Applications:</w:t>
      </w:r>
    </w:p>
    <w:p w:rsidR="00F05EAD" w:rsidRDefault="00F05EAD" w:rsidP="00F05EAD">
      <w:pPr>
        <w:tabs>
          <w:tab w:val="left" w:pos="2242"/>
        </w:tabs>
        <w:jc w:val="both"/>
      </w:pPr>
    </w:p>
    <w:p w:rsidR="00F05EAD" w:rsidRDefault="00E838A9" w:rsidP="007B1344">
      <w:pPr>
        <w:pStyle w:val="ListParagraph"/>
        <w:numPr>
          <w:ilvl w:val="0"/>
          <w:numId w:val="13"/>
        </w:numPr>
        <w:tabs>
          <w:tab w:val="left" w:pos="2242"/>
        </w:tabs>
        <w:jc w:val="both"/>
      </w:pPr>
      <w:r>
        <w:t>Wave Propagation such as sound and electromagnetic waves.</w:t>
      </w:r>
    </w:p>
    <w:p w:rsidR="007B1344" w:rsidRDefault="007B1344" w:rsidP="007B1344">
      <w:pPr>
        <w:pStyle w:val="ListParagraph"/>
        <w:numPr>
          <w:ilvl w:val="0"/>
          <w:numId w:val="13"/>
        </w:numPr>
        <w:tabs>
          <w:tab w:val="left" w:pos="2242"/>
        </w:tabs>
        <w:jc w:val="both"/>
      </w:pPr>
      <w:r>
        <w:t>Electrical circuits composed of resistors, capacitors and inductors.</w:t>
      </w:r>
    </w:p>
    <w:p w:rsidR="00E838A9" w:rsidRDefault="00E838A9" w:rsidP="00F05EAD">
      <w:pPr>
        <w:tabs>
          <w:tab w:val="left" w:pos="2242"/>
        </w:tabs>
        <w:jc w:val="both"/>
      </w:pPr>
    </w:p>
    <w:p w:rsidR="00F05EAD" w:rsidRPr="00CF0176" w:rsidRDefault="00F05EAD" w:rsidP="00F05EAD">
      <w:pPr>
        <w:tabs>
          <w:tab w:val="left" w:pos="2242"/>
        </w:tabs>
        <w:jc w:val="both"/>
      </w:pPr>
    </w:p>
    <w:p w:rsidR="00AA052A" w:rsidRPr="00A22057" w:rsidRDefault="00AA052A" w:rsidP="00F75C6A">
      <w:pPr>
        <w:pStyle w:val="ListParagraph"/>
        <w:tabs>
          <w:tab w:val="left" w:pos="2242"/>
        </w:tabs>
        <w:jc w:val="both"/>
      </w:pPr>
    </w:p>
    <w:p w:rsidR="00A22057" w:rsidRDefault="00A22057" w:rsidP="00A22057">
      <w:pPr>
        <w:pStyle w:val="ListParagraph"/>
      </w:pPr>
    </w:p>
    <w:p w:rsidR="00A22057" w:rsidRDefault="00A22057" w:rsidP="00A22057">
      <w:pPr>
        <w:tabs>
          <w:tab w:val="left" w:pos="2242"/>
        </w:tabs>
        <w:jc w:val="both"/>
      </w:pPr>
    </w:p>
    <w:p w:rsidR="00A22057" w:rsidRDefault="00A22057" w:rsidP="00A22057">
      <w:pPr>
        <w:tabs>
          <w:tab w:val="left" w:pos="2242"/>
        </w:tabs>
        <w:jc w:val="both"/>
      </w:pPr>
    </w:p>
    <w:p w:rsidR="00A22057" w:rsidRDefault="00A22057" w:rsidP="00A22057">
      <w:pPr>
        <w:tabs>
          <w:tab w:val="left" w:pos="2242"/>
        </w:tabs>
        <w:jc w:val="both"/>
      </w:pPr>
    </w:p>
    <w:p w:rsidR="00A22057" w:rsidRDefault="00A22057" w:rsidP="00A22057">
      <w:pPr>
        <w:tabs>
          <w:tab w:val="left" w:pos="2242"/>
        </w:tabs>
        <w:jc w:val="both"/>
      </w:pPr>
    </w:p>
    <w:p w:rsidR="00A22057" w:rsidRDefault="00A22057" w:rsidP="00A22057">
      <w:pPr>
        <w:tabs>
          <w:tab w:val="left" w:pos="2242"/>
        </w:tabs>
        <w:jc w:val="both"/>
      </w:pPr>
    </w:p>
    <w:p w:rsidR="00F14760" w:rsidRDefault="00F14760" w:rsidP="00F96E3E">
      <w:pPr>
        <w:tabs>
          <w:tab w:val="left" w:pos="1005"/>
        </w:tabs>
        <w:jc w:val="both"/>
        <w:rPr>
          <w:b/>
        </w:rPr>
      </w:pPr>
    </w:p>
    <w:p w:rsidR="00173700" w:rsidRDefault="00173700" w:rsidP="00B12082">
      <w:pPr>
        <w:autoSpaceDE w:val="0"/>
        <w:autoSpaceDN w:val="0"/>
        <w:adjustRightInd w:val="0"/>
        <w:jc w:val="center"/>
        <w:rPr>
          <w:b/>
        </w:rPr>
      </w:pPr>
      <w:r>
        <w:rPr>
          <w:b/>
        </w:rPr>
        <w:t>EXPERMENT NO:8</w:t>
      </w:r>
    </w:p>
    <w:p w:rsidR="00173700" w:rsidRDefault="00173700" w:rsidP="00B12082">
      <w:pPr>
        <w:autoSpaceDE w:val="0"/>
        <w:autoSpaceDN w:val="0"/>
        <w:adjustRightInd w:val="0"/>
        <w:jc w:val="center"/>
        <w:rPr>
          <w:b/>
        </w:rPr>
      </w:pPr>
    </w:p>
    <w:p w:rsidR="00173700" w:rsidRPr="00A46288" w:rsidRDefault="00173700" w:rsidP="00B12082">
      <w:pPr>
        <w:autoSpaceDE w:val="0"/>
        <w:autoSpaceDN w:val="0"/>
        <w:adjustRightInd w:val="0"/>
        <w:jc w:val="center"/>
        <w:rPr>
          <w:rFonts w:eastAsia="TimesNewRoman,Bold" w:cs="TimesNewRoman,Bold"/>
          <w:b/>
          <w:bCs/>
          <w:szCs w:val="27"/>
        </w:rPr>
      </w:pPr>
      <w:r w:rsidRPr="00A46288">
        <w:rPr>
          <w:rFonts w:eastAsia="TimesNewRoman,Bold" w:cs="TimesNewRoman,Bold"/>
          <w:b/>
          <w:bCs/>
          <w:szCs w:val="27"/>
        </w:rPr>
        <w:t>COMPUTATION OF UNIT SAMPLE, UNIT STEP AND</w:t>
      </w:r>
    </w:p>
    <w:p w:rsidR="00173700" w:rsidRPr="00A46288" w:rsidRDefault="00173700" w:rsidP="00B12082">
      <w:pPr>
        <w:autoSpaceDE w:val="0"/>
        <w:autoSpaceDN w:val="0"/>
        <w:adjustRightInd w:val="0"/>
        <w:jc w:val="center"/>
        <w:rPr>
          <w:rFonts w:eastAsia="TimesNewRoman,Bold" w:cs="TimesNewRoman,Bold"/>
          <w:b/>
          <w:bCs/>
          <w:szCs w:val="27"/>
        </w:rPr>
      </w:pPr>
      <w:r w:rsidRPr="00A46288">
        <w:rPr>
          <w:rFonts w:eastAsia="TimesNewRoman,Bold" w:cs="TimesNewRoman,Bold"/>
          <w:b/>
          <w:bCs/>
          <w:szCs w:val="27"/>
        </w:rPr>
        <w:t>SINUSOIDAL RESPONSE OF THE GIVEN LTI SYSTEM AND</w:t>
      </w:r>
    </w:p>
    <w:p w:rsidR="00173700" w:rsidRPr="00A46288" w:rsidRDefault="00173700" w:rsidP="00B12082">
      <w:pPr>
        <w:autoSpaceDE w:val="0"/>
        <w:autoSpaceDN w:val="0"/>
        <w:adjustRightInd w:val="0"/>
        <w:jc w:val="center"/>
        <w:rPr>
          <w:rFonts w:eastAsia="TimesNewRoman,Bold" w:cs="TimesNewRoman,Bold"/>
          <w:b/>
          <w:bCs/>
          <w:szCs w:val="27"/>
        </w:rPr>
      </w:pPr>
      <w:r w:rsidRPr="00A46288">
        <w:rPr>
          <w:rFonts w:eastAsia="TimesNewRoman,Bold" w:cs="TimesNewRoman,Bold"/>
          <w:b/>
          <w:bCs/>
          <w:szCs w:val="27"/>
        </w:rPr>
        <w:t>VERIFYING ITS PHYSICAL REALIZABILITY AND STABILITY</w:t>
      </w:r>
    </w:p>
    <w:p w:rsidR="00173700" w:rsidRPr="00A46288" w:rsidRDefault="00173700" w:rsidP="00B12082">
      <w:pPr>
        <w:tabs>
          <w:tab w:val="left" w:pos="1861"/>
        </w:tabs>
        <w:jc w:val="center"/>
        <w:rPr>
          <w:b/>
        </w:rPr>
      </w:pPr>
      <w:r w:rsidRPr="00A46288">
        <w:rPr>
          <w:rFonts w:eastAsia="TimesNewRoman,Bold" w:cs="TimesNewRoman,Bold"/>
          <w:b/>
          <w:bCs/>
          <w:szCs w:val="27"/>
        </w:rPr>
        <w:t>PROPERTIES.</w:t>
      </w:r>
    </w:p>
    <w:p w:rsidR="002F4FD1" w:rsidRDefault="002F4FD1" w:rsidP="005E5B28">
      <w:pPr>
        <w:tabs>
          <w:tab w:val="left" w:pos="2242"/>
        </w:tabs>
        <w:jc w:val="both"/>
        <w:rPr>
          <w:b/>
        </w:rPr>
      </w:pPr>
    </w:p>
    <w:p w:rsidR="00173700" w:rsidRPr="00287F52" w:rsidRDefault="00173700" w:rsidP="005E5B28">
      <w:pPr>
        <w:tabs>
          <w:tab w:val="left" w:pos="1861"/>
        </w:tabs>
        <w:jc w:val="both"/>
      </w:pPr>
      <w:r w:rsidRPr="00603836">
        <w:rPr>
          <w:b/>
        </w:rPr>
        <w:t xml:space="preserve">AIM: </w:t>
      </w:r>
      <w:r w:rsidRPr="00287F52">
        <w:t>-</w:t>
      </w:r>
    </w:p>
    <w:p w:rsidR="00173700" w:rsidRDefault="00173700" w:rsidP="005E5B28">
      <w:pPr>
        <w:autoSpaceDE w:val="0"/>
        <w:autoSpaceDN w:val="0"/>
        <w:adjustRightInd w:val="0"/>
        <w:jc w:val="both"/>
        <w:rPr>
          <w:rFonts w:eastAsia="TimesNewRoman" w:cs="TimesNewRoman"/>
          <w:szCs w:val="23"/>
        </w:rPr>
      </w:pPr>
    </w:p>
    <w:p w:rsidR="00173700" w:rsidRPr="00A46288" w:rsidRDefault="00173700" w:rsidP="005E5B28">
      <w:pPr>
        <w:autoSpaceDE w:val="0"/>
        <w:autoSpaceDN w:val="0"/>
        <w:adjustRightInd w:val="0"/>
        <w:jc w:val="both"/>
        <w:rPr>
          <w:rFonts w:eastAsia="TimesNewRoman" w:cs="TimesNewRoman"/>
          <w:szCs w:val="23"/>
        </w:rPr>
      </w:pPr>
      <w:r>
        <w:rPr>
          <w:rFonts w:eastAsia="TimesNewRoman" w:cs="TimesNewRoman"/>
          <w:szCs w:val="23"/>
        </w:rPr>
        <w:t xml:space="preserve">           </w:t>
      </w:r>
      <w:r w:rsidRPr="00A46288">
        <w:rPr>
          <w:rFonts w:eastAsia="TimesNewRoman" w:cs="TimesNewRoman"/>
          <w:szCs w:val="23"/>
        </w:rPr>
        <w:t>To Unit Step And Sinusoidal Response Of The Given LTI System And Verifying</w:t>
      </w:r>
    </w:p>
    <w:p w:rsidR="00173700" w:rsidRPr="00A46288" w:rsidRDefault="00173700" w:rsidP="005E5B28">
      <w:pPr>
        <w:autoSpaceDE w:val="0"/>
        <w:autoSpaceDN w:val="0"/>
        <w:adjustRightInd w:val="0"/>
        <w:jc w:val="both"/>
        <w:rPr>
          <w:b/>
        </w:rPr>
      </w:pPr>
      <w:r>
        <w:rPr>
          <w:rFonts w:eastAsia="TimesNewRoman" w:cs="TimesNewRoman"/>
          <w:szCs w:val="23"/>
        </w:rPr>
        <w:t xml:space="preserve">            </w:t>
      </w:r>
      <w:r w:rsidRPr="00A46288">
        <w:rPr>
          <w:rFonts w:eastAsia="TimesNewRoman" w:cs="TimesNewRoman"/>
          <w:szCs w:val="23"/>
        </w:rPr>
        <w:t>Its Physical Realizability And Stability Properties.</w:t>
      </w:r>
    </w:p>
    <w:p w:rsidR="00173700" w:rsidRDefault="00173700" w:rsidP="005E5B28">
      <w:pPr>
        <w:autoSpaceDE w:val="0"/>
        <w:autoSpaceDN w:val="0"/>
        <w:adjustRightInd w:val="0"/>
        <w:jc w:val="both"/>
        <w:rPr>
          <w:b/>
        </w:rPr>
      </w:pPr>
    </w:p>
    <w:p w:rsidR="00173700" w:rsidRPr="00BE63E9" w:rsidRDefault="00173700" w:rsidP="005E5B28">
      <w:pPr>
        <w:autoSpaceDE w:val="0"/>
        <w:autoSpaceDN w:val="0"/>
        <w:adjustRightInd w:val="0"/>
        <w:jc w:val="both"/>
        <w:rPr>
          <w:rFonts w:eastAsiaTheme="minorHAnsi"/>
          <w:sz w:val="22"/>
          <w:szCs w:val="22"/>
        </w:rPr>
      </w:pPr>
      <w:r w:rsidRPr="00603836">
        <w:rPr>
          <w:b/>
        </w:rPr>
        <w:t>SOFTWARE REQURIED:</w:t>
      </w:r>
      <w:r>
        <w:rPr>
          <w:b/>
        </w:rPr>
        <w:t>-</w:t>
      </w:r>
    </w:p>
    <w:p w:rsidR="00173700" w:rsidRDefault="00173700" w:rsidP="005E5B28">
      <w:pPr>
        <w:jc w:val="both"/>
        <w:rPr>
          <w:b/>
        </w:rPr>
      </w:pPr>
      <w:r>
        <w:rPr>
          <w:b/>
        </w:rPr>
        <w:t xml:space="preserve">    </w:t>
      </w:r>
    </w:p>
    <w:p w:rsidR="00173700" w:rsidRPr="00116A1F" w:rsidRDefault="00173700" w:rsidP="005E5B28">
      <w:pPr>
        <w:jc w:val="both"/>
        <w:rPr>
          <w:b/>
        </w:rPr>
      </w:pPr>
      <w:r>
        <w:rPr>
          <w:b/>
        </w:rPr>
        <w:t xml:space="preserve">           1.</w:t>
      </w:r>
      <w:r w:rsidRPr="00603836">
        <w:t>MATLAB</w:t>
      </w:r>
      <w:r>
        <w:t xml:space="preserve"> R2010a.</w:t>
      </w:r>
    </w:p>
    <w:p w:rsidR="00173700" w:rsidRPr="00734144" w:rsidRDefault="00173700" w:rsidP="005E5B28">
      <w:pPr>
        <w:jc w:val="both"/>
        <w:rPr>
          <w:b/>
        </w:rPr>
      </w:pPr>
      <w:r>
        <w:t xml:space="preserve">           2.Windows XP SP2.</w:t>
      </w:r>
    </w:p>
    <w:p w:rsidR="00173700" w:rsidRDefault="00173700" w:rsidP="005E5B28">
      <w:pPr>
        <w:autoSpaceDE w:val="0"/>
        <w:autoSpaceDN w:val="0"/>
        <w:adjustRightInd w:val="0"/>
        <w:jc w:val="both"/>
        <w:rPr>
          <w:b/>
          <w:bCs/>
          <w:sz w:val="22"/>
          <w:szCs w:val="22"/>
        </w:rPr>
      </w:pPr>
    </w:p>
    <w:p w:rsidR="00173700" w:rsidRDefault="00173700" w:rsidP="005E5B28">
      <w:pPr>
        <w:autoSpaceDE w:val="0"/>
        <w:autoSpaceDN w:val="0"/>
        <w:adjustRightInd w:val="0"/>
        <w:jc w:val="both"/>
        <w:rPr>
          <w:b/>
          <w:bCs/>
          <w:sz w:val="22"/>
          <w:szCs w:val="22"/>
        </w:rPr>
      </w:pPr>
      <w:r>
        <w:rPr>
          <w:b/>
          <w:bCs/>
          <w:sz w:val="22"/>
          <w:szCs w:val="22"/>
        </w:rPr>
        <w:t>THEORY:-</w:t>
      </w:r>
    </w:p>
    <w:p w:rsidR="00173700" w:rsidRDefault="00173700" w:rsidP="005E5B28">
      <w:pPr>
        <w:autoSpaceDE w:val="0"/>
        <w:autoSpaceDN w:val="0"/>
        <w:adjustRightInd w:val="0"/>
        <w:jc w:val="both"/>
        <w:rPr>
          <w:b/>
          <w:bCs/>
          <w:sz w:val="22"/>
          <w:szCs w:val="22"/>
        </w:rPr>
      </w:pPr>
    </w:p>
    <w:p w:rsidR="00173700" w:rsidRPr="00A46288" w:rsidRDefault="00173700" w:rsidP="005E5B28">
      <w:pPr>
        <w:autoSpaceDE w:val="0"/>
        <w:autoSpaceDN w:val="0"/>
        <w:adjustRightInd w:val="0"/>
        <w:jc w:val="both"/>
        <w:rPr>
          <w:rFonts w:eastAsia="TimesNewRoman" w:cs="TimesNewRoman"/>
          <w:szCs w:val="23"/>
        </w:rPr>
      </w:pPr>
      <w:r w:rsidRPr="00A46288">
        <w:rPr>
          <w:rFonts w:eastAsia="TimesNewRoman" w:cs="TimesNewRoman"/>
          <w:szCs w:val="23"/>
        </w:rPr>
        <w:t>A discrete time system performs an operation on an input signal based on predefined</w:t>
      </w:r>
    </w:p>
    <w:p w:rsidR="00173700" w:rsidRPr="00A46288" w:rsidRDefault="00173700" w:rsidP="005E5B28">
      <w:pPr>
        <w:autoSpaceDE w:val="0"/>
        <w:autoSpaceDN w:val="0"/>
        <w:adjustRightInd w:val="0"/>
        <w:jc w:val="both"/>
        <w:rPr>
          <w:rFonts w:eastAsia="TimesNewRoman" w:cs="TimesNewRoman"/>
          <w:szCs w:val="23"/>
        </w:rPr>
      </w:pPr>
      <w:r w:rsidRPr="00A46288">
        <w:rPr>
          <w:rFonts w:eastAsia="TimesNewRoman" w:cs="TimesNewRoman"/>
          <w:szCs w:val="23"/>
        </w:rPr>
        <w:t>criteria to produce a modified output signal. The input signal x(n) is the system</w:t>
      </w:r>
    </w:p>
    <w:p w:rsidR="00173700" w:rsidRPr="00C37F40" w:rsidRDefault="00173700" w:rsidP="005E5B28">
      <w:pPr>
        <w:autoSpaceDE w:val="0"/>
        <w:autoSpaceDN w:val="0"/>
        <w:adjustRightInd w:val="0"/>
        <w:jc w:val="both"/>
        <w:rPr>
          <w:b/>
          <w:bCs/>
          <w:szCs w:val="22"/>
        </w:rPr>
      </w:pPr>
      <w:r w:rsidRPr="00A46288">
        <w:rPr>
          <w:rFonts w:eastAsia="TimesNewRoman" w:cs="TimesNewRoman"/>
          <w:szCs w:val="23"/>
        </w:rPr>
        <w:t>excitation, and y(n) is the system response. The transform operation is shown as,</w:t>
      </w:r>
    </w:p>
    <w:p w:rsidR="00173700" w:rsidRDefault="00173700" w:rsidP="005E5B28">
      <w:pPr>
        <w:tabs>
          <w:tab w:val="left" w:pos="1236"/>
        </w:tabs>
        <w:jc w:val="both"/>
        <w:rPr>
          <w:rFonts w:eastAsia="TimesNewRoman" w:cs="TimesNewRoman"/>
          <w:szCs w:val="23"/>
        </w:rPr>
      </w:pPr>
    </w:p>
    <w:p w:rsidR="00C37F40" w:rsidRDefault="00C37F40" w:rsidP="005E5B28">
      <w:pPr>
        <w:tabs>
          <w:tab w:val="left" w:pos="1236"/>
        </w:tabs>
        <w:jc w:val="both"/>
        <w:rPr>
          <w:rFonts w:eastAsia="TimesNewRoman" w:cs="TimesNewRoman"/>
          <w:szCs w:val="23"/>
        </w:rPr>
      </w:pPr>
    </w:p>
    <w:p w:rsidR="002F4FD1" w:rsidRDefault="00173700" w:rsidP="005E5B28">
      <w:pPr>
        <w:tabs>
          <w:tab w:val="left" w:pos="2242"/>
        </w:tabs>
        <w:jc w:val="both"/>
        <w:rPr>
          <w:b/>
        </w:rPr>
      </w:pPr>
      <w:r w:rsidRPr="00173700">
        <w:rPr>
          <w:b/>
          <w:noProof/>
        </w:rPr>
        <w:drawing>
          <wp:inline distT="0" distB="0" distL="0" distR="0">
            <wp:extent cx="4675505" cy="1095375"/>
            <wp:effectExtent l="19050" t="0" r="0" b="0"/>
            <wp:docPr id="1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srcRect/>
                    <a:stretch>
                      <a:fillRect/>
                    </a:stretch>
                  </pic:blipFill>
                  <pic:spPr bwMode="auto">
                    <a:xfrm>
                      <a:off x="0" y="0"/>
                      <a:ext cx="4675505" cy="1095375"/>
                    </a:xfrm>
                    <a:prstGeom prst="rect">
                      <a:avLst/>
                    </a:prstGeom>
                    <a:noFill/>
                    <a:ln w="9525">
                      <a:noFill/>
                      <a:miter lim="800000"/>
                      <a:headEnd/>
                      <a:tailEnd/>
                    </a:ln>
                  </pic:spPr>
                </pic:pic>
              </a:graphicData>
            </a:graphic>
          </wp:inline>
        </w:drawing>
      </w:r>
    </w:p>
    <w:p w:rsidR="002F4FD1" w:rsidRDefault="002F4FD1"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173700" w:rsidRPr="00A46288" w:rsidRDefault="00173700" w:rsidP="005E5B28">
      <w:pPr>
        <w:autoSpaceDE w:val="0"/>
        <w:autoSpaceDN w:val="0"/>
        <w:adjustRightInd w:val="0"/>
        <w:jc w:val="both"/>
        <w:rPr>
          <w:rFonts w:eastAsia="TimesNewRoman" w:cs="TimesNewRoman"/>
          <w:szCs w:val="23"/>
        </w:rPr>
      </w:pPr>
      <w:r w:rsidRPr="00A46288">
        <w:rPr>
          <w:rFonts w:eastAsia="TimesNewRoman" w:cs="TimesNewRoman"/>
          <w:szCs w:val="23"/>
        </w:rPr>
        <w:t xml:space="preserve">If the input to the system is unit impulse i.e. x(n) = </w:t>
      </w:r>
      <w:r w:rsidRPr="00A46288">
        <w:rPr>
          <w:rFonts w:eastAsia="TimesNewRoman" w:cs="TimesNewRoman" w:hint="eastAsia"/>
          <w:szCs w:val="23"/>
        </w:rPr>
        <w:t>δ</w:t>
      </w:r>
      <w:r w:rsidRPr="00A46288">
        <w:rPr>
          <w:rFonts w:eastAsia="TimesNewRoman" w:cs="TimesNewRoman"/>
          <w:szCs w:val="23"/>
        </w:rPr>
        <w:t>(n) then the output of the system is</w:t>
      </w:r>
    </w:p>
    <w:p w:rsidR="00173700" w:rsidRDefault="00173700" w:rsidP="005E5B28">
      <w:pPr>
        <w:autoSpaceDE w:val="0"/>
        <w:autoSpaceDN w:val="0"/>
        <w:adjustRightInd w:val="0"/>
        <w:jc w:val="both"/>
        <w:rPr>
          <w:rFonts w:eastAsia="TimesNewRoman" w:cs="TimesNewRoman"/>
          <w:szCs w:val="23"/>
        </w:rPr>
      </w:pPr>
      <w:r w:rsidRPr="00A46288">
        <w:rPr>
          <w:rFonts w:eastAsia="TimesNewRoman" w:cs="TimesNewRoman"/>
          <w:szCs w:val="23"/>
        </w:rPr>
        <w:t>known as impulse response denoted by h(n) where,</w:t>
      </w:r>
    </w:p>
    <w:p w:rsidR="00173700" w:rsidRPr="00A46288" w:rsidRDefault="00173700" w:rsidP="005E5B28">
      <w:pPr>
        <w:autoSpaceDE w:val="0"/>
        <w:autoSpaceDN w:val="0"/>
        <w:adjustRightInd w:val="0"/>
        <w:jc w:val="both"/>
        <w:rPr>
          <w:rFonts w:eastAsia="TimesNewRoman" w:cs="TimesNewRoman"/>
          <w:szCs w:val="23"/>
        </w:rPr>
      </w:pPr>
    </w:p>
    <w:p w:rsidR="00173700" w:rsidRDefault="00173700" w:rsidP="005E5B28">
      <w:pPr>
        <w:autoSpaceDE w:val="0"/>
        <w:autoSpaceDN w:val="0"/>
        <w:adjustRightInd w:val="0"/>
        <w:jc w:val="both"/>
        <w:rPr>
          <w:rFonts w:eastAsia="TimesNewRoman" w:cs="TimesNewRoman"/>
          <w:szCs w:val="23"/>
        </w:rPr>
      </w:pPr>
      <w:r w:rsidRPr="00A46288">
        <w:rPr>
          <w:rFonts w:eastAsia="TimesNewRoman" w:cs="TimesNewRoman"/>
          <w:szCs w:val="23"/>
        </w:rPr>
        <w:t>h(n) = T[</w:t>
      </w:r>
      <w:r w:rsidRPr="00A46288">
        <w:rPr>
          <w:rFonts w:eastAsia="TimesNewRoman" w:cs="TimesNewRoman" w:hint="eastAsia"/>
          <w:szCs w:val="23"/>
        </w:rPr>
        <w:t>δ</w:t>
      </w:r>
      <w:r w:rsidRPr="00A46288">
        <w:rPr>
          <w:rFonts w:eastAsia="TimesNewRoman" w:cs="TimesNewRoman"/>
          <w:szCs w:val="23"/>
        </w:rPr>
        <w:t>(n)]</w:t>
      </w:r>
    </w:p>
    <w:p w:rsidR="00173700" w:rsidRPr="00A46288" w:rsidRDefault="00173700" w:rsidP="005E5B28">
      <w:pPr>
        <w:autoSpaceDE w:val="0"/>
        <w:autoSpaceDN w:val="0"/>
        <w:adjustRightInd w:val="0"/>
        <w:jc w:val="both"/>
        <w:rPr>
          <w:rFonts w:eastAsia="TimesNewRoman" w:cs="TimesNewRoman"/>
          <w:szCs w:val="23"/>
        </w:rPr>
      </w:pPr>
    </w:p>
    <w:p w:rsidR="00173700" w:rsidRPr="00A46288" w:rsidRDefault="00173700" w:rsidP="005E5B28">
      <w:pPr>
        <w:autoSpaceDE w:val="0"/>
        <w:autoSpaceDN w:val="0"/>
        <w:adjustRightInd w:val="0"/>
        <w:jc w:val="both"/>
        <w:rPr>
          <w:rFonts w:eastAsia="TimesNewRoman" w:cs="TimesNewRoman"/>
          <w:szCs w:val="23"/>
        </w:rPr>
      </w:pPr>
      <w:r w:rsidRPr="00A46288">
        <w:rPr>
          <w:rFonts w:eastAsia="TimesNewRoman" w:cs="TimesNewRoman"/>
          <w:szCs w:val="23"/>
        </w:rPr>
        <w:t>we know that any arbitrary sequence x(n) can be represented as a weighted sum of</w:t>
      </w:r>
    </w:p>
    <w:p w:rsidR="00173700" w:rsidRPr="00A46288" w:rsidRDefault="00173700" w:rsidP="005E5B28">
      <w:pPr>
        <w:tabs>
          <w:tab w:val="left" w:pos="1236"/>
        </w:tabs>
        <w:jc w:val="both"/>
        <w:rPr>
          <w:rFonts w:eastAsia="TimesNewRoman" w:cs="TimesNewRoman"/>
          <w:szCs w:val="23"/>
        </w:rPr>
      </w:pPr>
      <w:r w:rsidRPr="00A46288">
        <w:rPr>
          <w:rFonts w:eastAsia="TimesNewRoman" w:cs="TimesNewRoman"/>
          <w:szCs w:val="23"/>
        </w:rPr>
        <w:t>discrete impulses. Now the system response is given by,</w:t>
      </w:r>
    </w:p>
    <w:p w:rsidR="002F4FD1" w:rsidRDefault="002F4FD1" w:rsidP="005E5B28">
      <w:pPr>
        <w:tabs>
          <w:tab w:val="left" w:pos="2242"/>
        </w:tabs>
        <w:jc w:val="both"/>
        <w:rPr>
          <w:b/>
        </w:rPr>
      </w:pPr>
    </w:p>
    <w:p w:rsidR="00173700" w:rsidRDefault="00173700" w:rsidP="005E5B28">
      <w:pPr>
        <w:tabs>
          <w:tab w:val="left" w:pos="2242"/>
        </w:tabs>
        <w:jc w:val="both"/>
        <w:rPr>
          <w:b/>
        </w:rPr>
      </w:pPr>
    </w:p>
    <w:p w:rsidR="00173700" w:rsidRDefault="005B2A63" w:rsidP="005E5B28">
      <w:pPr>
        <w:tabs>
          <w:tab w:val="left" w:pos="2242"/>
        </w:tabs>
        <w:jc w:val="both"/>
        <w:rPr>
          <w:b/>
        </w:rPr>
      </w:pPr>
      <w:r w:rsidRPr="005B2A63">
        <w:rPr>
          <w:b/>
          <w:noProof/>
        </w:rPr>
        <w:drawing>
          <wp:inline distT="0" distB="0" distL="0" distR="0">
            <wp:extent cx="3269615" cy="750570"/>
            <wp:effectExtent l="19050" t="0" r="6985" b="0"/>
            <wp:docPr id="1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srcRect/>
                    <a:stretch>
                      <a:fillRect/>
                    </a:stretch>
                  </pic:blipFill>
                  <pic:spPr bwMode="auto">
                    <a:xfrm>
                      <a:off x="0" y="0"/>
                      <a:ext cx="3269615" cy="750570"/>
                    </a:xfrm>
                    <a:prstGeom prst="rect">
                      <a:avLst/>
                    </a:prstGeom>
                    <a:noFill/>
                    <a:ln w="9525">
                      <a:noFill/>
                      <a:miter lim="800000"/>
                      <a:headEnd/>
                      <a:tailEnd/>
                    </a:ln>
                  </pic:spPr>
                </pic:pic>
              </a:graphicData>
            </a:graphic>
          </wp:inline>
        </w:drawing>
      </w:r>
    </w:p>
    <w:p w:rsidR="00173700" w:rsidRDefault="00173700" w:rsidP="005E5B28">
      <w:pPr>
        <w:tabs>
          <w:tab w:val="left" w:pos="2242"/>
        </w:tabs>
        <w:jc w:val="both"/>
        <w:rPr>
          <w:b/>
        </w:rPr>
      </w:pPr>
    </w:p>
    <w:p w:rsidR="00173700" w:rsidRDefault="00173700" w:rsidP="005E5B28">
      <w:pPr>
        <w:tabs>
          <w:tab w:val="left" w:pos="2242"/>
        </w:tabs>
        <w:jc w:val="both"/>
        <w:rPr>
          <w:b/>
        </w:rPr>
      </w:pPr>
    </w:p>
    <w:p w:rsidR="005B2A63" w:rsidRDefault="005B2A63" w:rsidP="005E5B28">
      <w:pPr>
        <w:tabs>
          <w:tab w:val="left" w:pos="1236"/>
        </w:tabs>
        <w:jc w:val="both"/>
        <w:rPr>
          <w:rFonts w:eastAsia="TimesNewRoman" w:cs="TimesNewRoman"/>
          <w:szCs w:val="23"/>
        </w:rPr>
      </w:pPr>
      <w:r w:rsidRPr="00A46288">
        <w:rPr>
          <w:rFonts w:eastAsia="TimesNewRoman" w:cs="TimesNewRoman"/>
          <w:szCs w:val="23"/>
        </w:rPr>
        <w:t>For linear system (1) reduces to</w:t>
      </w:r>
    </w:p>
    <w:p w:rsidR="005B2A63" w:rsidRDefault="005B2A63" w:rsidP="005E5B28">
      <w:pPr>
        <w:tabs>
          <w:tab w:val="left" w:pos="1236"/>
        </w:tabs>
        <w:jc w:val="both"/>
        <w:rPr>
          <w:rFonts w:eastAsia="TimesNewRoman" w:cs="TimesNewRoman"/>
          <w:szCs w:val="23"/>
        </w:rPr>
      </w:pPr>
    </w:p>
    <w:p w:rsidR="00173700" w:rsidRDefault="00173700" w:rsidP="005E5B28">
      <w:pPr>
        <w:tabs>
          <w:tab w:val="left" w:pos="2242"/>
        </w:tabs>
        <w:jc w:val="both"/>
        <w:rPr>
          <w:b/>
        </w:rPr>
      </w:pPr>
    </w:p>
    <w:p w:rsidR="00173700" w:rsidRDefault="005B2A63" w:rsidP="005E5B28">
      <w:pPr>
        <w:tabs>
          <w:tab w:val="left" w:pos="2242"/>
        </w:tabs>
        <w:jc w:val="both"/>
        <w:rPr>
          <w:b/>
        </w:rPr>
      </w:pPr>
      <w:r w:rsidRPr="005B2A63">
        <w:rPr>
          <w:b/>
          <w:noProof/>
        </w:rPr>
        <w:drawing>
          <wp:inline distT="0" distB="0" distL="0" distR="0">
            <wp:extent cx="2277110" cy="750570"/>
            <wp:effectExtent l="19050" t="0" r="8890" b="0"/>
            <wp:docPr id="1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srcRect/>
                    <a:stretch>
                      <a:fillRect/>
                    </a:stretch>
                  </pic:blipFill>
                  <pic:spPr bwMode="auto">
                    <a:xfrm>
                      <a:off x="0" y="0"/>
                      <a:ext cx="2277110" cy="750570"/>
                    </a:xfrm>
                    <a:prstGeom prst="rect">
                      <a:avLst/>
                    </a:prstGeom>
                    <a:noFill/>
                    <a:ln w="9525">
                      <a:noFill/>
                      <a:miter lim="800000"/>
                      <a:headEnd/>
                      <a:tailEnd/>
                    </a:ln>
                  </pic:spPr>
                </pic:pic>
              </a:graphicData>
            </a:graphic>
          </wp:inline>
        </w:drawing>
      </w:r>
    </w:p>
    <w:p w:rsidR="00173700" w:rsidRDefault="00173700" w:rsidP="005E5B28">
      <w:pPr>
        <w:tabs>
          <w:tab w:val="left" w:pos="2242"/>
        </w:tabs>
        <w:jc w:val="both"/>
        <w:rPr>
          <w:b/>
        </w:rPr>
      </w:pPr>
    </w:p>
    <w:p w:rsidR="00173700" w:rsidRDefault="00173700" w:rsidP="005E5B28">
      <w:pPr>
        <w:tabs>
          <w:tab w:val="left" w:pos="2242"/>
        </w:tabs>
        <w:jc w:val="both"/>
        <w:rPr>
          <w:b/>
        </w:rPr>
      </w:pPr>
    </w:p>
    <w:p w:rsidR="00173700" w:rsidRDefault="005B2A63" w:rsidP="005E5B28">
      <w:pPr>
        <w:tabs>
          <w:tab w:val="left" w:pos="2242"/>
        </w:tabs>
        <w:jc w:val="both"/>
        <w:rPr>
          <w:b/>
        </w:rPr>
      </w:pPr>
      <w:r w:rsidRPr="005B2A63">
        <w:rPr>
          <w:b/>
          <w:noProof/>
        </w:rPr>
        <w:drawing>
          <wp:inline distT="0" distB="0" distL="0" distR="0">
            <wp:extent cx="2044700" cy="1276985"/>
            <wp:effectExtent l="19050" t="0" r="0" b="0"/>
            <wp:docPr id="1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srcRect/>
                    <a:stretch>
                      <a:fillRect/>
                    </a:stretch>
                  </pic:blipFill>
                  <pic:spPr bwMode="auto">
                    <a:xfrm>
                      <a:off x="0" y="0"/>
                      <a:ext cx="2042663" cy="1276710"/>
                    </a:xfrm>
                    <a:prstGeom prst="rect">
                      <a:avLst/>
                    </a:prstGeom>
                    <a:noFill/>
                    <a:ln w="9525">
                      <a:noFill/>
                      <a:miter lim="800000"/>
                      <a:headEnd/>
                      <a:tailEnd/>
                    </a:ln>
                  </pic:spPr>
                </pic:pic>
              </a:graphicData>
            </a:graphic>
          </wp:inline>
        </w:drawing>
      </w:r>
    </w:p>
    <w:p w:rsidR="00173700" w:rsidRDefault="00173700" w:rsidP="005E5B28">
      <w:pPr>
        <w:tabs>
          <w:tab w:val="left" w:pos="2242"/>
        </w:tabs>
        <w:jc w:val="both"/>
        <w:rPr>
          <w:b/>
        </w:rPr>
      </w:pPr>
    </w:p>
    <w:p w:rsidR="00173700" w:rsidRDefault="00173700" w:rsidP="005E5B28">
      <w:pPr>
        <w:tabs>
          <w:tab w:val="left" w:pos="2242"/>
        </w:tabs>
        <w:jc w:val="both"/>
        <w:rPr>
          <w:b/>
        </w:rPr>
      </w:pPr>
    </w:p>
    <w:p w:rsidR="00173700" w:rsidRDefault="00173700" w:rsidP="005E5B28">
      <w:pPr>
        <w:tabs>
          <w:tab w:val="left" w:pos="2242"/>
        </w:tabs>
        <w:jc w:val="both"/>
        <w:rPr>
          <w:b/>
        </w:rPr>
      </w:pPr>
    </w:p>
    <w:p w:rsidR="00173700" w:rsidRDefault="005B2A63" w:rsidP="005E5B28">
      <w:pPr>
        <w:tabs>
          <w:tab w:val="left" w:pos="2242"/>
        </w:tabs>
        <w:jc w:val="both"/>
        <w:rPr>
          <w:b/>
        </w:rPr>
      </w:pPr>
      <w:r w:rsidRPr="005B2A63">
        <w:rPr>
          <w:b/>
          <w:noProof/>
        </w:rPr>
        <w:drawing>
          <wp:inline distT="0" distB="0" distL="0" distR="0">
            <wp:extent cx="3994150" cy="1009015"/>
            <wp:effectExtent l="19050" t="0" r="6350" b="0"/>
            <wp:docPr id="1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srcRect/>
                    <a:stretch>
                      <a:fillRect/>
                    </a:stretch>
                  </pic:blipFill>
                  <pic:spPr bwMode="auto">
                    <a:xfrm>
                      <a:off x="0" y="0"/>
                      <a:ext cx="3994150" cy="1009015"/>
                    </a:xfrm>
                    <a:prstGeom prst="rect">
                      <a:avLst/>
                    </a:prstGeom>
                    <a:noFill/>
                    <a:ln w="9525">
                      <a:noFill/>
                      <a:miter lim="800000"/>
                      <a:headEnd/>
                      <a:tailEnd/>
                    </a:ln>
                  </pic:spPr>
                </pic:pic>
              </a:graphicData>
            </a:graphic>
          </wp:inline>
        </w:drawing>
      </w:r>
    </w:p>
    <w:p w:rsidR="005B2A63" w:rsidRDefault="005B2A63" w:rsidP="005E5B28">
      <w:pPr>
        <w:tabs>
          <w:tab w:val="left" w:pos="2242"/>
        </w:tabs>
        <w:jc w:val="both"/>
        <w:rPr>
          <w:b/>
        </w:rPr>
      </w:pPr>
    </w:p>
    <w:p w:rsidR="005B2A63" w:rsidRDefault="005B2A63" w:rsidP="005E5B28">
      <w:pPr>
        <w:tabs>
          <w:tab w:val="left" w:pos="2242"/>
        </w:tabs>
        <w:jc w:val="both"/>
        <w:rPr>
          <w:b/>
        </w:rPr>
      </w:pPr>
    </w:p>
    <w:p w:rsidR="00625835" w:rsidRPr="00603836" w:rsidRDefault="00625835" w:rsidP="005E5B28">
      <w:pPr>
        <w:jc w:val="both"/>
      </w:pPr>
      <w:r w:rsidRPr="00603836">
        <w:rPr>
          <w:b/>
        </w:rPr>
        <w:t>PROCEDURE:</w:t>
      </w:r>
      <w:r>
        <w:rPr>
          <w:b/>
        </w:rPr>
        <w:t>-</w:t>
      </w:r>
    </w:p>
    <w:p w:rsidR="00625835" w:rsidRPr="00603836" w:rsidRDefault="00625835" w:rsidP="005E5B28">
      <w:pPr>
        <w:numPr>
          <w:ilvl w:val="0"/>
          <w:numId w:val="1"/>
        </w:numPr>
        <w:tabs>
          <w:tab w:val="num" w:pos="3060"/>
        </w:tabs>
        <w:ind w:left="3060"/>
        <w:jc w:val="both"/>
      </w:pPr>
      <w:r w:rsidRPr="00603836">
        <w:t>Open MATLAB</w:t>
      </w:r>
    </w:p>
    <w:p w:rsidR="00625835" w:rsidRPr="00603836" w:rsidRDefault="00625835" w:rsidP="005E5B28">
      <w:pPr>
        <w:numPr>
          <w:ilvl w:val="0"/>
          <w:numId w:val="1"/>
        </w:numPr>
        <w:tabs>
          <w:tab w:val="num" w:pos="3060"/>
        </w:tabs>
        <w:ind w:left="3060"/>
        <w:jc w:val="both"/>
      </w:pPr>
      <w:r w:rsidRPr="00603836">
        <w:t>Open new M-file</w:t>
      </w:r>
    </w:p>
    <w:p w:rsidR="00625835" w:rsidRPr="00603836" w:rsidRDefault="00625835" w:rsidP="005E5B28">
      <w:pPr>
        <w:numPr>
          <w:ilvl w:val="0"/>
          <w:numId w:val="1"/>
        </w:numPr>
        <w:tabs>
          <w:tab w:val="num" w:pos="3060"/>
        </w:tabs>
        <w:ind w:left="3060"/>
        <w:jc w:val="both"/>
      </w:pPr>
      <w:r w:rsidRPr="00603836">
        <w:t>Type the program</w:t>
      </w:r>
    </w:p>
    <w:p w:rsidR="00625835" w:rsidRPr="00603836" w:rsidRDefault="00625835" w:rsidP="005E5B28">
      <w:pPr>
        <w:numPr>
          <w:ilvl w:val="0"/>
          <w:numId w:val="1"/>
        </w:numPr>
        <w:tabs>
          <w:tab w:val="num" w:pos="3060"/>
        </w:tabs>
        <w:ind w:left="3060"/>
        <w:jc w:val="both"/>
      </w:pPr>
      <w:r w:rsidRPr="00603836">
        <w:t>Save in current directory</w:t>
      </w:r>
    </w:p>
    <w:p w:rsidR="00625835" w:rsidRPr="00603836" w:rsidRDefault="00625835" w:rsidP="005E5B28">
      <w:pPr>
        <w:numPr>
          <w:ilvl w:val="0"/>
          <w:numId w:val="1"/>
        </w:numPr>
        <w:tabs>
          <w:tab w:val="num" w:pos="3060"/>
        </w:tabs>
        <w:ind w:left="3060"/>
        <w:jc w:val="both"/>
      </w:pPr>
      <w:r w:rsidRPr="00603836">
        <w:t xml:space="preserve">Compile and Run the program </w:t>
      </w:r>
    </w:p>
    <w:p w:rsidR="00625835" w:rsidRDefault="00625835" w:rsidP="005E5B28">
      <w:pPr>
        <w:numPr>
          <w:ilvl w:val="0"/>
          <w:numId w:val="1"/>
        </w:numPr>
        <w:tabs>
          <w:tab w:val="num" w:pos="3060"/>
        </w:tabs>
        <w:ind w:left="3060"/>
        <w:jc w:val="both"/>
      </w:pPr>
      <w:r w:rsidRPr="00603836">
        <w:t>For the output see command window\ Figure window</w:t>
      </w:r>
    </w:p>
    <w:p w:rsidR="00625835" w:rsidRDefault="00625835" w:rsidP="005E5B28">
      <w:pPr>
        <w:jc w:val="both"/>
        <w:rPr>
          <w:b/>
        </w:rPr>
      </w:pPr>
    </w:p>
    <w:p w:rsidR="00625835" w:rsidRDefault="00625835" w:rsidP="005E5B28">
      <w:pPr>
        <w:jc w:val="both"/>
        <w:rPr>
          <w:b/>
        </w:rPr>
      </w:pPr>
    </w:p>
    <w:p w:rsidR="00625835" w:rsidRDefault="00625835" w:rsidP="005E5B28">
      <w:pPr>
        <w:jc w:val="both"/>
        <w:rPr>
          <w:b/>
        </w:rPr>
      </w:pPr>
    </w:p>
    <w:p w:rsidR="00625835" w:rsidRDefault="00625835" w:rsidP="005E5B28">
      <w:pPr>
        <w:jc w:val="both"/>
        <w:rPr>
          <w:b/>
        </w:rPr>
      </w:pPr>
    </w:p>
    <w:p w:rsidR="00625835" w:rsidRDefault="00625835" w:rsidP="005E5B28">
      <w:pPr>
        <w:jc w:val="both"/>
        <w:rPr>
          <w:b/>
        </w:rPr>
      </w:pPr>
    </w:p>
    <w:p w:rsidR="00625835" w:rsidRDefault="00625835" w:rsidP="005E5B28">
      <w:pPr>
        <w:jc w:val="both"/>
        <w:rPr>
          <w:b/>
        </w:rPr>
      </w:pPr>
      <w:r w:rsidRPr="00E010C8">
        <w:rPr>
          <w:b/>
        </w:rPr>
        <w:t>PROGRAM:-</w:t>
      </w:r>
    </w:p>
    <w:p w:rsidR="00625835" w:rsidRDefault="00625835" w:rsidP="005E5B28">
      <w:pPr>
        <w:jc w:val="both"/>
        <w:rPr>
          <w:b/>
        </w:rPr>
      </w:pPr>
    </w:p>
    <w:p w:rsidR="00625835" w:rsidRDefault="00625835" w:rsidP="005E5B28">
      <w:pPr>
        <w:jc w:val="both"/>
        <w:rPr>
          <w:b/>
        </w:rPr>
      </w:pPr>
    </w:p>
    <w:p w:rsidR="00625835"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%calculate and plot the impulse response and step response</w:t>
      </w:r>
      <w:r>
        <w:rPr>
          <w:rFonts w:eastAsia="TimesNewRoman" w:cs="TimesNewRoman"/>
          <w:szCs w:val="23"/>
        </w:rPr>
        <w:t>%</w:t>
      </w:r>
    </w:p>
    <w:p w:rsidR="00625835" w:rsidRDefault="00625835" w:rsidP="005E5B28">
      <w:pPr>
        <w:autoSpaceDE w:val="0"/>
        <w:autoSpaceDN w:val="0"/>
        <w:adjustRightInd w:val="0"/>
        <w:jc w:val="both"/>
        <w:rPr>
          <w:rFonts w:eastAsia="TimesNewRoman" w:cs="TimesNewRoman"/>
          <w:szCs w:val="23"/>
        </w:rPr>
      </w:pPr>
    </w:p>
    <w:p w:rsidR="00625835" w:rsidRPr="00350550" w:rsidRDefault="00625835"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clc;</w:t>
      </w:r>
    </w:p>
    <w:p w:rsidR="00625835" w:rsidRPr="00350550" w:rsidRDefault="00625835"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clear </w:t>
      </w:r>
      <w:r w:rsidRPr="00350550">
        <w:rPr>
          <w:rFonts w:eastAsia="TimesNewRoman" w:cs="TimesNewRoman"/>
          <w:color w:val="A120F1"/>
          <w:szCs w:val="23"/>
        </w:rPr>
        <w:t>all</w:t>
      </w:r>
      <w:r w:rsidRPr="00350550">
        <w:rPr>
          <w:rFonts w:eastAsia="TimesNewRoman" w:cs="TimesNewRoman"/>
          <w:color w:val="000000"/>
          <w:szCs w:val="23"/>
        </w:rPr>
        <w:t>;</w:t>
      </w:r>
    </w:p>
    <w:p w:rsidR="00625835" w:rsidRPr="00205B35" w:rsidRDefault="00625835" w:rsidP="005E5B28">
      <w:pPr>
        <w:autoSpaceDE w:val="0"/>
        <w:autoSpaceDN w:val="0"/>
        <w:adjustRightInd w:val="0"/>
        <w:jc w:val="both"/>
        <w:rPr>
          <w:rFonts w:eastAsia="TimesNewRoman" w:cs="TimesNewRoman"/>
          <w:color w:val="000000"/>
          <w:szCs w:val="23"/>
        </w:rPr>
      </w:pPr>
      <w:r w:rsidRPr="00350550">
        <w:rPr>
          <w:rFonts w:eastAsia="TimesNewRoman" w:cs="TimesNewRoman"/>
          <w:color w:val="000000"/>
          <w:szCs w:val="23"/>
        </w:rPr>
        <w:t xml:space="preserve">close </w:t>
      </w:r>
      <w:r w:rsidRPr="00350550">
        <w:rPr>
          <w:rFonts w:eastAsia="TimesNewRoman" w:cs="TimesNewRoman"/>
          <w:color w:val="A120F1"/>
          <w:szCs w:val="23"/>
        </w:rPr>
        <w:t>all</w:t>
      </w:r>
      <w:r w:rsidRPr="00350550">
        <w:rPr>
          <w:rFonts w:eastAsia="TimesNewRoman" w:cs="TimesNewRoman"/>
          <w:color w:val="000000"/>
          <w:szCs w:val="23"/>
        </w:rPr>
        <w:t>;</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b=[1];</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a=[1,-1,.9];</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x=impseq(0,-20,120);</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n = [-20:120];</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h=filter(b,a,x);</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subplot(3,1,1);stem(n,h);</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title('impulse response');</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xlabel('n');ylabel('h(n)');</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=stepseq(0,-20,120);</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s=filter(b,a,x);</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s=filter(b,a,x);</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subplot(3,1,2);</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stem(n,s);</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title('step response');</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xlabel('n');ylabel('s(n)')</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t=0:0.1:2*pi;</w:t>
      </w:r>
    </w:p>
    <w:p w:rsidR="00625835"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x1=sin(t);</w:t>
      </w:r>
    </w:p>
    <w:p w:rsidR="00625835" w:rsidRPr="00A46288" w:rsidRDefault="00625835" w:rsidP="005E5B28">
      <w:pPr>
        <w:autoSpaceDE w:val="0"/>
        <w:autoSpaceDN w:val="0"/>
        <w:adjustRightInd w:val="0"/>
        <w:jc w:val="both"/>
        <w:rPr>
          <w:rFonts w:eastAsia="TimesNewRoman" w:cs="TimesNewRoman"/>
          <w:szCs w:val="23"/>
        </w:rPr>
      </w:pPr>
    </w:p>
    <w:p w:rsidR="00625835"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%impseq(0,-20,120);</w:t>
      </w:r>
    </w:p>
    <w:p w:rsidR="00625835" w:rsidRPr="00A46288" w:rsidRDefault="00625835" w:rsidP="005E5B28">
      <w:pPr>
        <w:autoSpaceDE w:val="0"/>
        <w:autoSpaceDN w:val="0"/>
        <w:adjustRightInd w:val="0"/>
        <w:jc w:val="both"/>
        <w:rPr>
          <w:rFonts w:eastAsia="TimesNewRoman" w:cs="TimesNewRoman"/>
          <w:szCs w:val="23"/>
        </w:rPr>
      </w:pP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n = [-20:120];</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h=filter(b,a,x1);</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subplot(3,1,3);stem(h);</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title('sin response');</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xlabel('n');ylabel('h(n)');</w:t>
      </w:r>
    </w:p>
    <w:p w:rsidR="00625835" w:rsidRPr="00A46288" w:rsidRDefault="00625835" w:rsidP="005E5B28">
      <w:pPr>
        <w:autoSpaceDE w:val="0"/>
        <w:autoSpaceDN w:val="0"/>
        <w:adjustRightInd w:val="0"/>
        <w:jc w:val="both"/>
        <w:rPr>
          <w:rFonts w:eastAsia="TimesNewRoman" w:cs="TimesNewRoman"/>
          <w:szCs w:val="23"/>
        </w:rPr>
      </w:pPr>
      <w:r w:rsidRPr="00A46288">
        <w:rPr>
          <w:rFonts w:eastAsia="TimesNewRoman" w:cs="TimesNewRoman"/>
          <w:szCs w:val="23"/>
        </w:rPr>
        <w:t>figure;</w:t>
      </w:r>
    </w:p>
    <w:p w:rsidR="00625835" w:rsidRDefault="00625835" w:rsidP="005E5B28">
      <w:pPr>
        <w:tabs>
          <w:tab w:val="left" w:pos="1236"/>
        </w:tabs>
        <w:jc w:val="both"/>
        <w:rPr>
          <w:rFonts w:eastAsia="TimesNewRoman" w:cs="TimesNewRoman"/>
          <w:szCs w:val="23"/>
        </w:rPr>
      </w:pPr>
      <w:r w:rsidRPr="00A46288">
        <w:rPr>
          <w:rFonts w:eastAsia="TimesNewRoman" w:cs="TimesNewRoman"/>
          <w:szCs w:val="23"/>
        </w:rPr>
        <w:t>zplane(b,a)</w:t>
      </w:r>
      <w:r>
        <w:rPr>
          <w:rFonts w:eastAsia="TimesNewRoman" w:cs="TimesNewRoman"/>
          <w:szCs w:val="23"/>
        </w:rPr>
        <w:t>;</w:t>
      </w:r>
    </w:p>
    <w:p w:rsidR="00625835" w:rsidRDefault="00625835" w:rsidP="005E5B28">
      <w:pPr>
        <w:tabs>
          <w:tab w:val="left" w:pos="1236"/>
        </w:tabs>
        <w:jc w:val="both"/>
        <w:rPr>
          <w:rFonts w:eastAsia="TimesNewRoman" w:cs="TimesNewRoman"/>
          <w:szCs w:val="23"/>
        </w:rPr>
      </w:pPr>
    </w:p>
    <w:p w:rsidR="00625835" w:rsidRDefault="00625835" w:rsidP="005E5B28">
      <w:pPr>
        <w:tabs>
          <w:tab w:val="left" w:pos="2070"/>
        </w:tabs>
        <w:jc w:val="both"/>
        <w:rPr>
          <w:b/>
        </w:rPr>
      </w:pPr>
    </w:p>
    <w:p w:rsidR="00625835" w:rsidRDefault="00625835" w:rsidP="005E5B28">
      <w:pPr>
        <w:tabs>
          <w:tab w:val="left" w:pos="2070"/>
        </w:tabs>
        <w:jc w:val="both"/>
        <w:rPr>
          <w:b/>
        </w:rPr>
      </w:pPr>
    </w:p>
    <w:p w:rsidR="00625835" w:rsidRDefault="00625835" w:rsidP="005E5B28">
      <w:pPr>
        <w:tabs>
          <w:tab w:val="left" w:pos="2070"/>
        </w:tabs>
        <w:jc w:val="both"/>
        <w:rPr>
          <w:b/>
        </w:rPr>
      </w:pPr>
    </w:p>
    <w:p w:rsidR="00F823B3" w:rsidRDefault="00F823B3" w:rsidP="005E5B28">
      <w:pPr>
        <w:tabs>
          <w:tab w:val="left" w:pos="2070"/>
        </w:tabs>
        <w:jc w:val="both"/>
        <w:rPr>
          <w:b/>
        </w:rPr>
      </w:pPr>
    </w:p>
    <w:p w:rsidR="00F823B3" w:rsidRDefault="00F823B3" w:rsidP="005E5B28">
      <w:pPr>
        <w:tabs>
          <w:tab w:val="left" w:pos="2070"/>
        </w:tabs>
        <w:jc w:val="both"/>
        <w:rPr>
          <w:b/>
        </w:rPr>
      </w:pPr>
    </w:p>
    <w:p w:rsidR="00F823B3" w:rsidRDefault="00F823B3" w:rsidP="005E5B28">
      <w:pPr>
        <w:tabs>
          <w:tab w:val="left" w:pos="2070"/>
        </w:tabs>
        <w:jc w:val="both"/>
        <w:rPr>
          <w:b/>
        </w:rPr>
      </w:pPr>
    </w:p>
    <w:p w:rsidR="00F823B3" w:rsidRDefault="00F823B3" w:rsidP="005E5B28">
      <w:pPr>
        <w:tabs>
          <w:tab w:val="left" w:pos="2070"/>
        </w:tabs>
        <w:jc w:val="both"/>
        <w:rPr>
          <w:b/>
        </w:rPr>
      </w:pPr>
    </w:p>
    <w:p w:rsidR="00F823B3" w:rsidRDefault="00F823B3" w:rsidP="005E5B28">
      <w:pPr>
        <w:tabs>
          <w:tab w:val="left" w:pos="2070"/>
        </w:tabs>
        <w:jc w:val="both"/>
        <w:rPr>
          <w:b/>
        </w:rPr>
      </w:pPr>
    </w:p>
    <w:p w:rsidR="00F823B3" w:rsidRDefault="00F823B3" w:rsidP="005E5B28">
      <w:pPr>
        <w:tabs>
          <w:tab w:val="left" w:pos="2070"/>
        </w:tabs>
        <w:jc w:val="both"/>
        <w:rPr>
          <w:b/>
        </w:rPr>
      </w:pPr>
    </w:p>
    <w:p w:rsidR="00625835" w:rsidRDefault="00625835" w:rsidP="005E5B28">
      <w:pPr>
        <w:tabs>
          <w:tab w:val="left" w:pos="2070"/>
        </w:tabs>
        <w:jc w:val="both"/>
        <w:rPr>
          <w:b/>
        </w:rPr>
      </w:pPr>
    </w:p>
    <w:p w:rsidR="00625835" w:rsidRDefault="00625835" w:rsidP="005E5B28">
      <w:pPr>
        <w:tabs>
          <w:tab w:val="left" w:pos="2070"/>
        </w:tabs>
        <w:jc w:val="both"/>
        <w:rPr>
          <w:b/>
        </w:rPr>
      </w:pPr>
      <w:r w:rsidRPr="00603836">
        <w:rPr>
          <w:b/>
        </w:rPr>
        <w:t xml:space="preserve">OUTPUT:-     </w:t>
      </w:r>
    </w:p>
    <w:p w:rsidR="00625835" w:rsidRDefault="00625835" w:rsidP="005E5B28">
      <w:pPr>
        <w:tabs>
          <w:tab w:val="left" w:pos="2070"/>
        </w:tabs>
        <w:jc w:val="both"/>
        <w:rPr>
          <w:b/>
        </w:rPr>
      </w:pPr>
    </w:p>
    <w:p w:rsidR="00625835" w:rsidRDefault="00625835" w:rsidP="005E5B28">
      <w:pPr>
        <w:tabs>
          <w:tab w:val="left" w:pos="2070"/>
        </w:tabs>
        <w:jc w:val="both"/>
        <w:rPr>
          <w:b/>
        </w:rPr>
      </w:pPr>
    </w:p>
    <w:p w:rsidR="00625835" w:rsidRDefault="00625835" w:rsidP="005E5B28">
      <w:pPr>
        <w:tabs>
          <w:tab w:val="left" w:pos="2070"/>
        </w:tabs>
        <w:jc w:val="both"/>
        <w:rPr>
          <w:b/>
        </w:rPr>
      </w:pPr>
    </w:p>
    <w:p w:rsidR="00625835" w:rsidRDefault="00625835" w:rsidP="005E5B28">
      <w:pPr>
        <w:tabs>
          <w:tab w:val="left" w:pos="2070"/>
        </w:tabs>
        <w:jc w:val="both"/>
        <w:rPr>
          <w:rFonts w:eastAsia="TimesNewRoman" w:cs="TimesNewRoman"/>
          <w:szCs w:val="23"/>
        </w:rPr>
      </w:pPr>
      <w:r w:rsidRPr="00A46288">
        <w:rPr>
          <w:rFonts w:eastAsia="TimesNewRoman" w:cs="TimesNewRoman"/>
          <w:szCs w:val="23"/>
        </w:rPr>
        <w:t>plot the impulse response and step response</w:t>
      </w:r>
    </w:p>
    <w:p w:rsidR="00C37F40" w:rsidRDefault="00C37F40" w:rsidP="005E5B28">
      <w:pPr>
        <w:tabs>
          <w:tab w:val="left" w:pos="2070"/>
        </w:tabs>
        <w:jc w:val="both"/>
        <w:rPr>
          <w:rFonts w:eastAsia="TimesNewRoman" w:cs="TimesNewRoman"/>
          <w:szCs w:val="23"/>
        </w:rPr>
      </w:pPr>
    </w:p>
    <w:p w:rsidR="00C37F40" w:rsidRDefault="00C37F40" w:rsidP="005E5B28">
      <w:pPr>
        <w:tabs>
          <w:tab w:val="left" w:pos="2070"/>
        </w:tabs>
        <w:jc w:val="both"/>
        <w:rPr>
          <w:b/>
        </w:rPr>
      </w:pPr>
    </w:p>
    <w:p w:rsidR="00625835" w:rsidRDefault="00625835" w:rsidP="005E5B28">
      <w:pPr>
        <w:tabs>
          <w:tab w:val="left" w:pos="2070"/>
        </w:tabs>
        <w:jc w:val="both"/>
        <w:rPr>
          <w:b/>
        </w:rPr>
      </w:pPr>
    </w:p>
    <w:p w:rsidR="00625835" w:rsidRDefault="00625835" w:rsidP="005E5B28">
      <w:pPr>
        <w:tabs>
          <w:tab w:val="left" w:pos="2070"/>
        </w:tabs>
        <w:jc w:val="both"/>
        <w:rPr>
          <w:b/>
        </w:rPr>
      </w:pPr>
    </w:p>
    <w:p w:rsidR="00625835" w:rsidRDefault="00625835" w:rsidP="005E5B28">
      <w:pPr>
        <w:tabs>
          <w:tab w:val="left" w:pos="1236"/>
        </w:tabs>
        <w:jc w:val="both"/>
        <w:rPr>
          <w:rFonts w:eastAsia="TimesNewRoman" w:cs="TimesNewRoman"/>
          <w:szCs w:val="23"/>
        </w:rPr>
      </w:pPr>
      <w:r w:rsidRPr="00625835">
        <w:rPr>
          <w:rFonts w:eastAsia="TimesNewRoman" w:cs="TimesNewRoman"/>
          <w:noProof/>
          <w:szCs w:val="23"/>
        </w:rPr>
        <w:drawing>
          <wp:inline distT="0" distB="0" distL="0" distR="0">
            <wp:extent cx="5400040" cy="4752975"/>
            <wp:effectExtent l="19050" t="0" r="0" b="0"/>
            <wp:docPr id="1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srcRect/>
                    <a:stretch>
                      <a:fillRect/>
                    </a:stretch>
                  </pic:blipFill>
                  <pic:spPr bwMode="auto">
                    <a:xfrm>
                      <a:off x="0" y="0"/>
                      <a:ext cx="5400040" cy="4752975"/>
                    </a:xfrm>
                    <a:prstGeom prst="rect">
                      <a:avLst/>
                    </a:prstGeom>
                    <a:noFill/>
                    <a:ln w="9525">
                      <a:noFill/>
                      <a:miter lim="800000"/>
                      <a:headEnd/>
                      <a:tailEnd/>
                    </a:ln>
                  </pic:spPr>
                </pic:pic>
              </a:graphicData>
            </a:graphic>
          </wp:inline>
        </w:drawing>
      </w:r>
    </w:p>
    <w:p w:rsidR="00625835" w:rsidRDefault="00625835" w:rsidP="005E5B28">
      <w:pPr>
        <w:tabs>
          <w:tab w:val="left" w:pos="1236"/>
        </w:tabs>
        <w:jc w:val="both"/>
        <w:rPr>
          <w:rFonts w:eastAsia="TimesNewRoman" w:cs="TimesNewRoman"/>
          <w:szCs w:val="23"/>
        </w:rPr>
      </w:pPr>
    </w:p>
    <w:p w:rsidR="00173700" w:rsidRDefault="00173700" w:rsidP="005E5B28">
      <w:pPr>
        <w:tabs>
          <w:tab w:val="left" w:pos="2242"/>
        </w:tabs>
        <w:jc w:val="both"/>
        <w:rPr>
          <w:b/>
        </w:rPr>
      </w:pPr>
    </w:p>
    <w:p w:rsidR="00173700" w:rsidRDefault="00173700" w:rsidP="005E5B28">
      <w:pPr>
        <w:tabs>
          <w:tab w:val="left" w:pos="2242"/>
        </w:tabs>
        <w:jc w:val="both"/>
        <w:rPr>
          <w:b/>
        </w:rPr>
      </w:pPr>
    </w:p>
    <w:p w:rsidR="00173700" w:rsidRDefault="00173700" w:rsidP="005E5B28">
      <w:pPr>
        <w:tabs>
          <w:tab w:val="left" w:pos="2242"/>
        </w:tabs>
        <w:jc w:val="both"/>
        <w:rPr>
          <w:b/>
        </w:rPr>
      </w:pPr>
    </w:p>
    <w:p w:rsidR="00173700" w:rsidRDefault="0017370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C37F40" w:rsidRDefault="00C37F40" w:rsidP="005E5B28">
      <w:pPr>
        <w:tabs>
          <w:tab w:val="left" w:pos="2242"/>
        </w:tabs>
        <w:jc w:val="both"/>
        <w:rPr>
          <w:b/>
        </w:rPr>
      </w:pPr>
    </w:p>
    <w:p w:rsidR="00173700" w:rsidRDefault="00625835" w:rsidP="005E5B28">
      <w:pPr>
        <w:tabs>
          <w:tab w:val="left" w:pos="2242"/>
        </w:tabs>
        <w:jc w:val="both"/>
        <w:rPr>
          <w:b/>
        </w:rPr>
      </w:pPr>
      <w:r w:rsidRPr="00625835">
        <w:rPr>
          <w:b/>
          <w:noProof/>
        </w:rPr>
        <w:drawing>
          <wp:inline distT="0" distB="0" distL="0" distR="0">
            <wp:extent cx="5434330" cy="4735830"/>
            <wp:effectExtent l="19050" t="0" r="0" b="0"/>
            <wp:docPr id="1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srcRect/>
                    <a:stretch>
                      <a:fillRect/>
                    </a:stretch>
                  </pic:blipFill>
                  <pic:spPr bwMode="auto">
                    <a:xfrm>
                      <a:off x="0" y="0"/>
                      <a:ext cx="5434330" cy="4735830"/>
                    </a:xfrm>
                    <a:prstGeom prst="rect">
                      <a:avLst/>
                    </a:prstGeom>
                    <a:noFill/>
                    <a:ln w="9525">
                      <a:noFill/>
                      <a:miter lim="800000"/>
                      <a:headEnd/>
                      <a:tailEnd/>
                    </a:ln>
                  </pic:spPr>
                </pic:pic>
              </a:graphicData>
            </a:graphic>
          </wp:inline>
        </w:drawing>
      </w:r>
    </w:p>
    <w:p w:rsidR="00173700" w:rsidRDefault="00173700" w:rsidP="005E5B28">
      <w:pPr>
        <w:tabs>
          <w:tab w:val="left" w:pos="2242"/>
        </w:tabs>
        <w:jc w:val="both"/>
        <w:rPr>
          <w:b/>
        </w:rPr>
      </w:pPr>
    </w:p>
    <w:p w:rsidR="00173700" w:rsidRDefault="00173700" w:rsidP="005E5B28">
      <w:pPr>
        <w:tabs>
          <w:tab w:val="left" w:pos="2242"/>
        </w:tabs>
        <w:jc w:val="both"/>
        <w:rPr>
          <w:b/>
        </w:rPr>
      </w:pPr>
    </w:p>
    <w:p w:rsidR="00173700" w:rsidRDefault="00173700" w:rsidP="005E5B28">
      <w:pPr>
        <w:tabs>
          <w:tab w:val="left" w:pos="2242"/>
        </w:tabs>
        <w:jc w:val="both"/>
        <w:rPr>
          <w:b/>
        </w:rPr>
      </w:pPr>
    </w:p>
    <w:p w:rsidR="00C37F40" w:rsidRDefault="00C37F40" w:rsidP="005E5B28">
      <w:pPr>
        <w:autoSpaceDE w:val="0"/>
        <w:autoSpaceDN w:val="0"/>
        <w:adjustRightInd w:val="0"/>
        <w:jc w:val="both"/>
        <w:rPr>
          <w:b/>
        </w:rPr>
      </w:pPr>
      <w:r w:rsidRPr="00287F52">
        <w:rPr>
          <w:b/>
        </w:rPr>
        <w:t xml:space="preserve">RESULT:- </w:t>
      </w:r>
    </w:p>
    <w:p w:rsidR="00C37F40" w:rsidRDefault="00C37F40" w:rsidP="005E5B28">
      <w:pPr>
        <w:jc w:val="both"/>
        <w:rPr>
          <w:rFonts w:eastAsia="TimesNewRoman"/>
        </w:rPr>
      </w:pPr>
    </w:p>
    <w:p w:rsidR="00C37F40" w:rsidRDefault="00C37F40" w:rsidP="005E5B28">
      <w:pPr>
        <w:jc w:val="both"/>
        <w:rPr>
          <w:rFonts w:eastAsia="TimesNewRoman"/>
        </w:rPr>
      </w:pPr>
    </w:p>
    <w:p w:rsidR="00C37F40" w:rsidRPr="008855B1" w:rsidRDefault="00C37F40" w:rsidP="005E5B28">
      <w:pPr>
        <w:autoSpaceDE w:val="0"/>
        <w:autoSpaceDN w:val="0"/>
        <w:adjustRightInd w:val="0"/>
        <w:jc w:val="both"/>
        <w:rPr>
          <w:rFonts w:eastAsia="TimesNewRoman" w:cs="TimesNewRoman"/>
          <w:szCs w:val="23"/>
        </w:rPr>
      </w:pPr>
      <w:r>
        <w:rPr>
          <w:rFonts w:eastAsia="TimesNewRoman" w:cs="TimesNewRoman"/>
          <w:szCs w:val="23"/>
        </w:rPr>
        <w:t xml:space="preserve">                  </w:t>
      </w:r>
      <w:r w:rsidRPr="008855B1">
        <w:rPr>
          <w:rFonts w:eastAsia="TimesNewRoman" w:cs="TimesNewRoman"/>
          <w:szCs w:val="23"/>
        </w:rPr>
        <w:t>In this experiment computation of unit sample, unit step and</w:t>
      </w:r>
    </w:p>
    <w:p w:rsidR="00C37F40" w:rsidRDefault="00C37F40" w:rsidP="005E5B28">
      <w:pPr>
        <w:autoSpaceDE w:val="0"/>
        <w:autoSpaceDN w:val="0"/>
        <w:adjustRightInd w:val="0"/>
        <w:jc w:val="both"/>
        <w:rPr>
          <w:rFonts w:eastAsia="TimesNewRoman" w:cs="TimesNewRoman"/>
          <w:szCs w:val="23"/>
        </w:rPr>
      </w:pPr>
      <w:r>
        <w:rPr>
          <w:rFonts w:eastAsia="TimesNewRoman" w:cs="TimesNewRoman"/>
          <w:szCs w:val="23"/>
        </w:rPr>
        <w:t xml:space="preserve">                  </w:t>
      </w:r>
      <w:r w:rsidRPr="008855B1">
        <w:rPr>
          <w:rFonts w:eastAsia="TimesNewRoman" w:cs="TimesNewRoman"/>
          <w:szCs w:val="23"/>
        </w:rPr>
        <w:t xml:space="preserve">sinusoidal response of the given lti system and verifying its physical realizability </w:t>
      </w:r>
    </w:p>
    <w:p w:rsidR="00C37F40" w:rsidRDefault="00C37F40" w:rsidP="005E5B28">
      <w:pPr>
        <w:autoSpaceDE w:val="0"/>
        <w:autoSpaceDN w:val="0"/>
        <w:adjustRightInd w:val="0"/>
        <w:jc w:val="both"/>
        <w:rPr>
          <w:rFonts w:eastAsia="TimesNewRoman" w:cs="TimesNewRoman"/>
          <w:szCs w:val="23"/>
        </w:rPr>
      </w:pPr>
      <w:r>
        <w:rPr>
          <w:rFonts w:eastAsia="TimesNewRoman" w:cs="TimesNewRoman"/>
          <w:szCs w:val="23"/>
        </w:rPr>
        <w:t xml:space="preserve">                  </w:t>
      </w:r>
      <w:r w:rsidRPr="008855B1">
        <w:rPr>
          <w:rFonts w:eastAsia="TimesNewRoman" w:cs="TimesNewRoman"/>
          <w:szCs w:val="23"/>
        </w:rPr>
        <w:t>andstability properties Using MATLAB</w:t>
      </w:r>
      <w:r>
        <w:rPr>
          <w:rFonts w:eastAsia="TimesNewRoman" w:cs="TimesNewRoman"/>
          <w:szCs w:val="23"/>
        </w:rPr>
        <w:t>.</w:t>
      </w:r>
    </w:p>
    <w:p w:rsidR="00C37F40" w:rsidRDefault="00C37F40" w:rsidP="005E5B28">
      <w:pPr>
        <w:tabs>
          <w:tab w:val="left" w:pos="951"/>
        </w:tabs>
        <w:jc w:val="both"/>
        <w:rPr>
          <w:rFonts w:eastAsia="TimesNewRoman" w:cs="TimesNewRoman"/>
          <w:szCs w:val="23"/>
        </w:rPr>
      </w:pPr>
    </w:p>
    <w:p w:rsidR="00C37F40" w:rsidRDefault="00C37F40" w:rsidP="005E5B28">
      <w:pPr>
        <w:tabs>
          <w:tab w:val="left" w:pos="951"/>
        </w:tabs>
        <w:jc w:val="both"/>
        <w:rPr>
          <w:rFonts w:eastAsia="TimesNewRoman" w:cs="TimesNewRoman"/>
          <w:szCs w:val="23"/>
        </w:rPr>
      </w:pPr>
    </w:p>
    <w:p w:rsidR="00C37F40" w:rsidRPr="0092656E" w:rsidRDefault="00C37F40" w:rsidP="005E5B28">
      <w:pPr>
        <w:tabs>
          <w:tab w:val="left" w:pos="951"/>
        </w:tabs>
        <w:jc w:val="both"/>
        <w:rPr>
          <w:rFonts w:eastAsia="TimesNewRoman" w:cs="TimesNewRoman"/>
          <w:szCs w:val="23"/>
        </w:rPr>
      </w:pPr>
    </w:p>
    <w:p w:rsidR="00C37F40" w:rsidRDefault="00C37F40" w:rsidP="005E5B28">
      <w:pPr>
        <w:tabs>
          <w:tab w:val="left" w:pos="951"/>
        </w:tabs>
        <w:jc w:val="both"/>
        <w:rPr>
          <w:rFonts w:eastAsia="TimesNewRoman"/>
        </w:rPr>
      </w:pPr>
    </w:p>
    <w:p w:rsidR="00C37F40" w:rsidRPr="005F709D" w:rsidRDefault="00C37F40" w:rsidP="005E5B28">
      <w:pPr>
        <w:autoSpaceDE w:val="0"/>
        <w:autoSpaceDN w:val="0"/>
        <w:adjustRightInd w:val="0"/>
        <w:jc w:val="both"/>
        <w:rPr>
          <w:b/>
        </w:rPr>
      </w:pPr>
      <w:r w:rsidRPr="005F709D">
        <w:rPr>
          <w:b/>
        </w:rPr>
        <w:t>VIVA QUESTIONS:</w:t>
      </w:r>
      <w:r>
        <w:rPr>
          <w:b/>
        </w:rPr>
        <w:t>-</w:t>
      </w:r>
    </w:p>
    <w:p w:rsidR="003C536B" w:rsidRDefault="003C536B" w:rsidP="003C536B">
      <w:pPr>
        <w:tabs>
          <w:tab w:val="left" w:pos="951"/>
        </w:tabs>
        <w:jc w:val="both"/>
        <w:rPr>
          <w:rFonts w:eastAsia="TimesNewRoman"/>
        </w:rPr>
      </w:pPr>
      <w:r>
        <w:rPr>
          <w:rFonts w:eastAsia="TimesNewRoman"/>
        </w:rPr>
        <w:t>1.List out operations that can be performed on signals and sequence?</w:t>
      </w:r>
    </w:p>
    <w:p w:rsidR="003C536B" w:rsidRDefault="003C536B" w:rsidP="003C536B">
      <w:pPr>
        <w:tabs>
          <w:tab w:val="left" w:pos="951"/>
        </w:tabs>
        <w:jc w:val="both"/>
        <w:rPr>
          <w:rFonts w:eastAsia="TimesNewRoman"/>
        </w:rPr>
      </w:pPr>
      <w:r>
        <w:rPr>
          <w:rFonts w:eastAsia="TimesNewRoman"/>
        </w:rPr>
        <w:t>2.State causality?</w:t>
      </w:r>
    </w:p>
    <w:p w:rsidR="003C536B" w:rsidRDefault="003C536B" w:rsidP="003C536B">
      <w:pPr>
        <w:tabs>
          <w:tab w:val="left" w:pos="951"/>
        </w:tabs>
        <w:jc w:val="both"/>
        <w:rPr>
          <w:rFonts w:eastAsia="TimesNewRoman"/>
        </w:rPr>
      </w:pPr>
      <w:r>
        <w:rPr>
          <w:rFonts w:eastAsia="TimesNewRoman"/>
        </w:rPr>
        <w:t>3.Define scaling property and give its importance?</w:t>
      </w:r>
    </w:p>
    <w:p w:rsidR="003C536B" w:rsidRDefault="003C536B" w:rsidP="003C536B">
      <w:pPr>
        <w:tabs>
          <w:tab w:val="left" w:pos="951"/>
        </w:tabs>
        <w:jc w:val="both"/>
        <w:rPr>
          <w:rFonts w:eastAsia="TimesNewRoman"/>
        </w:rPr>
      </w:pPr>
      <w:r>
        <w:rPr>
          <w:rFonts w:eastAsia="TimesNewRoman"/>
        </w:rPr>
        <w:t>4.Judge shifting  property and give its importance?</w:t>
      </w:r>
    </w:p>
    <w:p w:rsidR="003C536B" w:rsidRDefault="003C536B" w:rsidP="003C536B">
      <w:pPr>
        <w:tabs>
          <w:tab w:val="left" w:pos="951"/>
        </w:tabs>
        <w:jc w:val="both"/>
        <w:rPr>
          <w:rFonts w:eastAsia="TimesNewRoman"/>
        </w:rPr>
      </w:pPr>
      <w:r>
        <w:rPr>
          <w:rFonts w:eastAsia="TimesNewRoman"/>
        </w:rPr>
        <w:t>5.Memorize folding property and give its importance?</w:t>
      </w:r>
    </w:p>
    <w:p w:rsidR="003C536B" w:rsidRDefault="003C536B" w:rsidP="003C536B">
      <w:pPr>
        <w:tabs>
          <w:tab w:val="left" w:pos="951"/>
        </w:tabs>
        <w:jc w:val="both"/>
        <w:rPr>
          <w:rFonts w:eastAsia="TimesNewRoman"/>
        </w:rPr>
      </w:pPr>
      <w:r>
        <w:rPr>
          <w:rFonts w:eastAsia="TimesNewRoman"/>
        </w:rPr>
        <w:t>6.Define  stability?</w:t>
      </w:r>
    </w:p>
    <w:p w:rsidR="003C536B" w:rsidRDefault="003C536B" w:rsidP="003C536B">
      <w:pPr>
        <w:tabs>
          <w:tab w:val="left" w:pos="951"/>
        </w:tabs>
        <w:jc w:val="both"/>
        <w:rPr>
          <w:rFonts w:eastAsia="TimesNewRoman"/>
        </w:rPr>
      </w:pPr>
      <w:r>
        <w:rPr>
          <w:rFonts w:eastAsia="TimesNewRoman"/>
        </w:rPr>
        <w:t>7.Evaluate the importance of Causality?</w:t>
      </w:r>
    </w:p>
    <w:p w:rsidR="003C536B" w:rsidRDefault="003C536B" w:rsidP="003C536B">
      <w:pPr>
        <w:tabs>
          <w:tab w:val="left" w:pos="951"/>
        </w:tabs>
        <w:jc w:val="both"/>
        <w:rPr>
          <w:rFonts w:eastAsia="TimesNewRoman"/>
        </w:rPr>
      </w:pPr>
      <w:r>
        <w:rPr>
          <w:rFonts w:eastAsia="TimesNewRoman"/>
        </w:rPr>
        <w:t>8.Give the importance of Stability?</w:t>
      </w:r>
    </w:p>
    <w:p w:rsidR="003C536B" w:rsidRDefault="003C536B" w:rsidP="003C536B">
      <w:pPr>
        <w:tabs>
          <w:tab w:val="left" w:pos="951"/>
        </w:tabs>
        <w:jc w:val="both"/>
        <w:rPr>
          <w:rFonts w:eastAsia="TimesNewRoman"/>
        </w:rPr>
      </w:pPr>
      <w:r>
        <w:rPr>
          <w:rFonts w:eastAsia="TimesNewRoman"/>
        </w:rPr>
        <w:t>9.Define Impulse Response?</w:t>
      </w:r>
    </w:p>
    <w:p w:rsidR="003C536B" w:rsidRDefault="003C536B" w:rsidP="003C536B">
      <w:pPr>
        <w:tabs>
          <w:tab w:val="left" w:pos="951"/>
        </w:tabs>
        <w:jc w:val="both"/>
        <w:rPr>
          <w:rFonts w:eastAsia="TimesNewRoman"/>
        </w:rPr>
      </w:pPr>
      <w:r>
        <w:rPr>
          <w:rFonts w:eastAsia="TimesNewRoman"/>
        </w:rPr>
        <w:t>10.Locate Step Response?</w:t>
      </w:r>
    </w:p>
    <w:p w:rsidR="003C536B" w:rsidRPr="00FE2B56" w:rsidRDefault="003C536B" w:rsidP="003C536B">
      <w:pPr>
        <w:tabs>
          <w:tab w:val="left" w:pos="951"/>
        </w:tabs>
        <w:jc w:val="both"/>
        <w:rPr>
          <w:rStyle w:val="Strong"/>
          <w:rFonts w:eastAsia="TimesNewRoman"/>
          <w:b w:val="0"/>
          <w:bCs w:val="0"/>
        </w:rPr>
      </w:pPr>
      <w:r>
        <w:rPr>
          <w:rStyle w:val="Strong"/>
          <w:rFonts w:ascii="Roboto" w:hAnsi="Roboto"/>
          <w:b w:val="0"/>
        </w:rPr>
        <w:t xml:space="preserve">11.What is meant by Step Response of the DT </w:t>
      </w:r>
      <w:r w:rsidRPr="00FE2B56">
        <w:rPr>
          <w:rStyle w:val="Strong"/>
          <w:rFonts w:ascii="Roboto" w:hAnsi="Roboto"/>
          <w:b w:val="0"/>
        </w:rPr>
        <w:t>System?</w:t>
      </w:r>
    </w:p>
    <w:p w:rsidR="003C536B" w:rsidRPr="00FE2B56" w:rsidRDefault="003C536B" w:rsidP="003C536B">
      <w:pPr>
        <w:shd w:val="clear" w:color="auto" w:fill="FFFFFF"/>
        <w:textAlignment w:val="center"/>
        <w:rPr>
          <w:rStyle w:val="Strong"/>
          <w:rFonts w:ascii="Roboto" w:hAnsi="Roboto"/>
          <w:b w:val="0"/>
        </w:rPr>
      </w:pPr>
      <w:r>
        <w:rPr>
          <w:rStyle w:val="Strong"/>
          <w:rFonts w:ascii="Roboto" w:hAnsi="Roboto"/>
          <w:b w:val="0"/>
        </w:rPr>
        <w:t>12.Define Impulse Response of a DT</w:t>
      </w:r>
      <w:r w:rsidRPr="00FE2B56">
        <w:rPr>
          <w:rStyle w:val="Strong"/>
          <w:rFonts w:ascii="Roboto" w:hAnsi="Roboto"/>
          <w:b w:val="0"/>
        </w:rPr>
        <w:t xml:space="preserve"> System?</w:t>
      </w:r>
    </w:p>
    <w:p w:rsidR="003C536B" w:rsidRPr="00FE2B56" w:rsidRDefault="003C536B" w:rsidP="003C536B">
      <w:pPr>
        <w:shd w:val="clear" w:color="auto" w:fill="FFFFFF"/>
        <w:textAlignment w:val="center"/>
        <w:rPr>
          <w:rStyle w:val="Strong"/>
          <w:rFonts w:ascii="Roboto" w:hAnsi="Roboto"/>
          <w:b w:val="0"/>
        </w:rPr>
      </w:pPr>
      <w:r>
        <w:rPr>
          <w:rStyle w:val="Strong"/>
          <w:rFonts w:ascii="Roboto" w:hAnsi="Roboto"/>
          <w:b w:val="0"/>
        </w:rPr>
        <w:t>13.State the Significance o</w:t>
      </w:r>
      <w:r w:rsidRPr="00FE2B56">
        <w:rPr>
          <w:rStyle w:val="Strong"/>
          <w:rFonts w:ascii="Roboto" w:hAnsi="Roboto"/>
          <w:b w:val="0"/>
        </w:rPr>
        <w:t>f Difference Equations?</w:t>
      </w:r>
    </w:p>
    <w:p w:rsidR="003C536B" w:rsidRPr="00FE2B56" w:rsidRDefault="003C536B" w:rsidP="003C536B">
      <w:pPr>
        <w:shd w:val="clear" w:color="auto" w:fill="FFFFFF"/>
        <w:textAlignment w:val="center"/>
        <w:rPr>
          <w:rStyle w:val="Strong"/>
          <w:rFonts w:ascii="Roboto" w:hAnsi="Roboto"/>
          <w:b w:val="0"/>
        </w:rPr>
      </w:pPr>
      <w:r>
        <w:rPr>
          <w:rStyle w:val="Strong"/>
          <w:rFonts w:ascii="Roboto" w:hAnsi="Roboto"/>
          <w:b w:val="0"/>
        </w:rPr>
        <w:t>14.Write t</w:t>
      </w:r>
      <w:r w:rsidRPr="00FE2B56">
        <w:rPr>
          <w:rStyle w:val="Strong"/>
          <w:rFonts w:ascii="Roboto" w:hAnsi="Roboto"/>
          <w:b w:val="0"/>
        </w:rPr>
        <w:t>he Difference Equation For Discrete Time System?</w:t>
      </w:r>
    </w:p>
    <w:p w:rsidR="003C536B" w:rsidRPr="00FE2B56" w:rsidRDefault="003C536B" w:rsidP="003C536B">
      <w:pPr>
        <w:shd w:val="clear" w:color="auto" w:fill="FFFFFF"/>
        <w:textAlignment w:val="center"/>
        <w:rPr>
          <w:rStyle w:val="Strong"/>
          <w:rFonts w:ascii="Roboto" w:hAnsi="Roboto"/>
          <w:b w:val="0"/>
        </w:rPr>
      </w:pPr>
      <w:r>
        <w:rPr>
          <w:rStyle w:val="Strong"/>
          <w:rFonts w:ascii="Roboto" w:hAnsi="Roboto"/>
          <w:b w:val="0"/>
        </w:rPr>
        <w:t>15.What are the Properties o</w:t>
      </w:r>
      <w:r w:rsidRPr="00FE2B56">
        <w:rPr>
          <w:rStyle w:val="Strong"/>
          <w:rFonts w:ascii="Roboto" w:hAnsi="Roboto"/>
          <w:b w:val="0"/>
        </w:rPr>
        <w:t>f Convolution?</w:t>
      </w:r>
    </w:p>
    <w:p w:rsidR="003C536B" w:rsidRPr="00FE2B56" w:rsidRDefault="003C536B" w:rsidP="003C536B">
      <w:pPr>
        <w:shd w:val="clear" w:color="auto" w:fill="FFFFFF"/>
        <w:textAlignment w:val="center"/>
        <w:rPr>
          <w:rStyle w:val="Strong"/>
          <w:rFonts w:ascii="Roboto" w:hAnsi="Roboto"/>
          <w:b w:val="0"/>
        </w:rPr>
      </w:pPr>
      <w:r>
        <w:rPr>
          <w:rStyle w:val="Strong"/>
          <w:rFonts w:ascii="Roboto" w:hAnsi="Roboto"/>
          <w:b w:val="0"/>
        </w:rPr>
        <w:t>16.Memorize</w:t>
      </w:r>
      <w:r w:rsidRPr="00FE2B56">
        <w:rPr>
          <w:rStyle w:val="Strong"/>
          <w:rFonts w:ascii="Roboto" w:hAnsi="Roboto"/>
          <w:b w:val="0"/>
        </w:rPr>
        <w:t xml:space="preserve"> </w:t>
      </w:r>
      <w:r>
        <w:rPr>
          <w:rStyle w:val="Strong"/>
          <w:rFonts w:ascii="Roboto" w:hAnsi="Roboto"/>
          <w:b w:val="0"/>
        </w:rPr>
        <w:t>the Commutative Properties o</w:t>
      </w:r>
      <w:r w:rsidRPr="00FE2B56">
        <w:rPr>
          <w:rStyle w:val="Strong"/>
          <w:rFonts w:ascii="Roboto" w:hAnsi="Roboto"/>
          <w:b w:val="0"/>
        </w:rPr>
        <w:t>f Convolution?</w:t>
      </w:r>
    </w:p>
    <w:p w:rsidR="003C536B" w:rsidRPr="00FE2B56" w:rsidRDefault="003C536B" w:rsidP="003C536B">
      <w:pPr>
        <w:shd w:val="clear" w:color="auto" w:fill="FFFFFF"/>
        <w:textAlignment w:val="center"/>
        <w:rPr>
          <w:rStyle w:val="Strong"/>
          <w:rFonts w:ascii="Roboto" w:hAnsi="Roboto"/>
          <w:b w:val="0"/>
        </w:rPr>
      </w:pPr>
      <w:r>
        <w:rPr>
          <w:rStyle w:val="Strong"/>
          <w:rFonts w:ascii="Roboto" w:hAnsi="Roboto"/>
          <w:b w:val="0"/>
        </w:rPr>
        <w:t>17.State the Associative Properties o</w:t>
      </w:r>
      <w:r w:rsidRPr="00FE2B56">
        <w:rPr>
          <w:rStyle w:val="Strong"/>
          <w:rFonts w:ascii="Roboto" w:hAnsi="Roboto"/>
          <w:b w:val="0"/>
        </w:rPr>
        <w:t>f Convolution?</w:t>
      </w:r>
    </w:p>
    <w:p w:rsidR="003C536B" w:rsidRPr="00FE2B56" w:rsidRDefault="003C536B" w:rsidP="003C536B">
      <w:pPr>
        <w:shd w:val="clear" w:color="auto" w:fill="FFFFFF"/>
        <w:textAlignment w:val="center"/>
        <w:rPr>
          <w:rStyle w:val="Strong"/>
          <w:rFonts w:ascii="Roboto" w:hAnsi="Roboto"/>
          <w:b w:val="0"/>
        </w:rPr>
      </w:pPr>
      <w:r>
        <w:rPr>
          <w:rStyle w:val="Strong"/>
          <w:rFonts w:ascii="Roboto" w:hAnsi="Roboto"/>
          <w:b w:val="0"/>
        </w:rPr>
        <w:t>18.Locate Causal LTI DT</w:t>
      </w:r>
      <w:r w:rsidRPr="00FE2B56">
        <w:rPr>
          <w:rStyle w:val="Strong"/>
          <w:rFonts w:ascii="Roboto" w:hAnsi="Roboto"/>
          <w:b w:val="0"/>
        </w:rPr>
        <w:t xml:space="preserve"> System?</w:t>
      </w:r>
    </w:p>
    <w:p w:rsidR="003C536B" w:rsidRDefault="003C536B" w:rsidP="003C536B">
      <w:pPr>
        <w:shd w:val="clear" w:color="auto" w:fill="FFFFFF"/>
        <w:textAlignment w:val="center"/>
        <w:rPr>
          <w:rStyle w:val="Strong"/>
          <w:rFonts w:ascii="Roboto" w:hAnsi="Roboto"/>
          <w:b w:val="0"/>
        </w:rPr>
      </w:pPr>
      <w:r>
        <w:rPr>
          <w:rStyle w:val="Strong"/>
          <w:rFonts w:ascii="Roboto" w:hAnsi="Roboto"/>
          <w:b w:val="0"/>
        </w:rPr>
        <w:t xml:space="preserve">19. Define Causal LTI DT </w:t>
      </w:r>
      <w:r w:rsidRPr="00FE2B56">
        <w:rPr>
          <w:rStyle w:val="Strong"/>
          <w:rFonts w:ascii="Roboto" w:hAnsi="Roboto"/>
          <w:b w:val="0"/>
        </w:rPr>
        <w:t>System?</w:t>
      </w:r>
    </w:p>
    <w:p w:rsidR="003C536B" w:rsidRDefault="003C536B" w:rsidP="003C536B">
      <w:pPr>
        <w:shd w:val="clear" w:color="auto" w:fill="FFFFFF"/>
        <w:textAlignment w:val="center"/>
        <w:rPr>
          <w:rStyle w:val="Strong"/>
          <w:rFonts w:ascii="Roboto" w:hAnsi="Roboto"/>
          <w:b w:val="0"/>
        </w:rPr>
      </w:pPr>
      <w:r>
        <w:rPr>
          <w:rStyle w:val="Strong"/>
          <w:rFonts w:ascii="Roboto" w:hAnsi="Roboto"/>
          <w:b w:val="0"/>
        </w:rPr>
        <w:t xml:space="preserve">20.Memorize </w:t>
      </w:r>
      <w:r>
        <w:rPr>
          <w:rStyle w:val="Strong"/>
          <w:rFonts w:ascii="Roboto" w:hAnsi="Roboto" w:hint="eastAsia"/>
          <w:b w:val="0"/>
        </w:rPr>
        <w:t>stability</w:t>
      </w:r>
      <w:r>
        <w:rPr>
          <w:rStyle w:val="Strong"/>
          <w:rFonts w:ascii="Roboto" w:hAnsi="Roboto"/>
          <w:b w:val="0"/>
        </w:rPr>
        <w:t>?</w:t>
      </w:r>
    </w:p>
    <w:p w:rsidR="003C536B" w:rsidRDefault="003C536B" w:rsidP="003C536B">
      <w:pPr>
        <w:shd w:val="clear" w:color="auto" w:fill="FFFFFF"/>
        <w:textAlignment w:val="center"/>
        <w:rPr>
          <w:rStyle w:val="Strong"/>
          <w:rFonts w:ascii="Roboto" w:hAnsi="Roboto"/>
          <w:b w:val="0"/>
        </w:rPr>
      </w:pPr>
      <w:r>
        <w:rPr>
          <w:rStyle w:val="Strong"/>
          <w:rFonts w:ascii="Roboto" w:hAnsi="Roboto"/>
          <w:b w:val="0"/>
        </w:rPr>
        <w:t>21.State Reliability?</w:t>
      </w:r>
    </w:p>
    <w:p w:rsidR="003C536B" w:rsidRDefault="003C536B" w:rsidP="003C536B">
      <w:pPr>
        <w:shd w:val="clear" w:color="auto" w:fill="FFFFFF"/>
        <w:textAlignment w:val="center"/>
        <w:rPr>
          <w:rStyle w:val="Strong"/>
          <w:rFonts w:ascii="Roboto" w:hAnsi="Roboto"/>
          <w:b w:val="0"/>
        </w:rPr>
      </w:pPr>
      <w:r>
        <w:rPr>
          <w:rStyle w:val="Strong"/>
          <w:rFonts w:ascii="Roboto" w:hAnsi="Roboto"/>
          <w:b w:val="0"/>
        </w:rPr>
        <w:t>22.Relate stability nad realiabilty of a signal?</w:t>
      </w:r>
    </w:p>
    <w:p w:rsidR="003C536B" w:rsidRDefault="003C536B" w:rsidP="003C536B">
      <w:pPr>
        <w:shd w:val="clear" w:color="auto" w:fill="FFFFFF"/>
        <w:textAlignment w:val="center"/>
        <w:rPr>
          <w:rStyle w:val="Strong"/>
          <w:rFonts w:ascii="Roboto" w:hAnsi="Roboto"/>
          <w:b w:val="0"/>
        </w:rPr>
      </w:pPr>
      <w:r>
        <w:rPr>
          <w:rStyle w:val="Strong"/>
          <w:rFonts w:ascii="Roboto" w:hAnsi="Roboto"/>
          <w:b w:val="0"/>
        </w:rPr>
        <w:t>23.</w:t>
      </w:r>
      <w:r w:rsidRPr="005A0608">
        <w:rPr>
          <w:rStyle w:val="Strong"/>
          <w:rFonts w:ascii="Roboto" w:hAnsi="Roboto"/>
          <w:b w:val="0"/>
        </w:rPr>
        <w:t xml:space="preserve"> </w:t>
      </w:r>
      <w:r>
        <w:rPr>
          <w:rStyle w:val="Strong"/>
          <w:rFonts w:ascii="Roboto" w:hAnsi="Roboto"/>
          <w:b w:val="0"/>
        </w:rPr>
        <w:t>compare stability nad realiabilty of a sequence?</w:t>
      </w:r>
    </w:p>
    <w:p w:rsidR="003C536B" w:rsidRPr="003A7264" w:rsidRDefault="003C536B" w:rsidP="003C536B">
      <w:pPr>
        <w:autoSpaceDE w:val="0"/>
        <w:autoSpaceDN w:val="0"/>
        <w:adjustRightInd w:val="0"/>
        <w:jc w:val="both"/>
        <w:rPr>
          <w:b/>
        </w:rPr>
      </w:pPr>
      <w:r>
        <w:rPr>
          <w:rStyle w:val="Strong"/>
          <w:rFonts w:ascii="Roboto" w:hAnsi="Roboto"/>
          <w:b w:val="0"/>
        </w:rPr>
        <w:t>24.</w:t>
      </w:r>
      <w:r w:rsidRPr="003A7264">
        <w:rPr>
          <w:rStyle w:val="Strong"/>
          <w:rFonts w:ascii="Roboto" w:hAnsi="Roboto"/>
        </w:rPr>
        <w:t xml:space="preserve"> </w:t>
      </w:r>
      <w:r>
        <w:rPr>
          <w:rStyle w:val="Strong"/>
          <w:rFonts w:ascii="Roboto" w:hAnsi="Roboto"/>
          <w:b w:val="0"/>
        </w:rPr>
        <w:t>What are the classification of the System based o</w:t>
      </w:r>
      <w:r w:rsidRPr="003A7264">
        <w:rPr>
          <w:rStyle w:val="Strong"/>
          <w:rFonts w:ascii="Roboto" w:hAnsi="Roboto"/>
          <w:b w:val="0"/>
        </w:rPr>
        <w:t>n Unit Sample Response?</w:t>
      </w:r>
    </w:p>
    <w:p w:rsidR="003C536B" w:rsidRPr="00450704" w:rsidRDefault="003C536B" w:rsidP="003C536B">
      <w:pPr>
        <w:shd w:val="clear" w:color="auto" w:fill="FFFFFF"/>
        <w:textAlignment w:val="center"/>
        <w:rPr>
          <w:rStyle w:val="Strong"/>
          <w:rFonts w:ascii="Roboto" w:hAnsi="Roboto"/>
          <w:b w:val="0"/>
        </w:rPr>
      </w:pPr>
      <w:r>
        <w:rPr>
          <w:rStyle w:val="Strong"/>
          <w:rFonts w:ascii="Roboto" w:hAnsi="Roboto"/>
          <w:b w:val="0"/>
        </w:rPr>
        <w:t>25.</w:t>
      </w:r>
      <w:r w:rsidRPr="00450704">
        <w:rPr>
          <w:rFonts w:ascii="Roboto" w:hAnsi="Roboto"/>
        </w:rPr>
        <w:t xml:space="preserve"> </w:t>
      </w:r>
      <w:r>
        <w:rPr>
          <w:rStyle w:val="Strong"/>
          <w:rFonts w:ascii="Roboto" w:hAnsi="Roboto"/>
          <w:b w:val="0"/>
        </w:rPr>
        <w:t xml:space="preserve">Memorize </w:t>
      </w:r>
      <w:r w:rsidRPr="00450704">
        <w:rPr>
          <w:rStyle w:val="Strong"/>
          <w:rFonts w:ascii="Roboto" w:hAnsi="Roboto"/>
          <w:b w:val="0"/>
        </w:rPr>
        <w:t>is Recursive System?</w:t>
      </w:r>
    </w:p>
    <w:p w:rsidR="003C536B" w:rsidRPr="00450704" w:rsidRDefault="003C536B" w:rsidP="003C536B">
      <w:pPr>
        <w:shd w:val="clear" w:color="auto" w:fill="FFFFFF"/>
        <w:textAlignment w:val="center"/>
        <w:rPr>
          <w:rStyle w:val="Strong"/>
          <w:rFonts w:ascii="Roboto" w:hAnsi="Roboto"/>
          <w:b w:val="0"/>
        </w:rPr>
      </w:pPr>
      <w:r w:rsidRPr="00450704">
        <w:rPr>
          <w:rStyle w:val="Strong"/>
          <w:rFonts w:ascii="Roboto" w:hAnsi="Roboto"/>
          <w:b w:val="0"/>
        </w:rPr>
        <w:t>26.</w:t>
      </w:r>
      <w:r w:rsidRPr="00450704">
        <w:rPr>
          <w:rFonts w:ascii="Roboto" w:hAnsi="Roboto"/>
          <w:b/>
        </w:rPr>
        <w:t xml:space="preserve"> </w:t>
      </w:r>
      <w:r>
        <w:rPr>
          <w:rStyle w:val="Strong"/>
          <w:rFonts w:ascii="Roboto" w:hAnsi="Roboto"/>
          <w:b w:val="0"/>
        </w:rPr>
        <w:t xml:space="preserve">State </w:t>
      </w:r>
      <w:r w:rsidRPr="00450704">
        <w:rPr>
          <w:rStyle w:val="Strong"/>
          <w:rFonts w:ascii="Roboto" w:hAnsi="Roboto"/>
          <w:b w:val="0"/>
        </w:rPr>
        <w:t>is Non-Recursive System?</w:t>
      </w:r>
    </w:p>
    <w:p w:rsidR="003C536B" w:rsidRPr="00B13939" w:rsidRDefault="003C536B" w:rsidP="003C536B">
      <w:pPr>
        <w:shd w:val="clear" w:color="auto" w:fill="FFFFFF"/>
        <w:textAlignment w:val="center"/>
        <w:rPr>
          <w:rStyle w:val="Strong"/>
          <w:rFonts w:ascii="Roboto" w:hAnsi="Roboto"/>
          <w:b w:val="0"/>
        </w:rPr>
      </w:pPr>
      <w:r w:rsidRPr="00B13939">
        <w:rPr>
          <w:rStyle w:val="Strong"/>
          <w:rFonts w:ascii="Roboto" w:hAnsi="Roboto"/>
          <w:b w:val="0"/>
        </w:rPr>
        <w:t>27.</w:t>
      </w:r>
      <w:r w:rsidRPr="00B13939">
        <w:rPr>
          <w:rFonts w:ascii="Roboto" w:hAnsi="Roboto"/>
          <w:b/>
        </w:rPr>
        <w:t xml:space="preserve"> </w:t>
      </w:r>
      <w:r w:rsidRPr="00B13939">
        <w:rPr>
          <w:rStyle w:val="Strong"/>
          <w:rFonts w:ascii="Roboto" w:hAnsi="Roboto"/>
          <w:b w:val="0"/>
        </w:rPr>
        <w:t>What Is Natural Response?</w:t>
      </w:r>
    </w:p>
    <w:p w:rsidR="003C536B" w:rsidRPr="00B13939" w:rsidRDefault="003C536B" w:rsidP="003C536B">
      <w:pPr>
        <w:shd w:val="clear" w:color="auto" w:fill="FFFFFF"/>
        <w:textAlignment w:val="center"/>
        <w:rPr>
          <w:rStyle w:val="Strong"/>
          <w:rFonts w:ascii="Roboto" w:hAnsi="Roboto"/>
          <w:b w:val="0"/>
        </w:rPr>
      </w:pPr>
      <w:r w:rsidRPr="00B13939">
        <w:rPr>
          <w:rStyle w:val="Strong"/>
          <w:rFonts w:ascii="Roboto" w:hAnsi="Roboto"/>
          <w:b w:val="0"/>
        </w:rPr>
        <w:t>28.</w:t>
      </w:r>
      <w:r w:rsidRPr="00B13939">
        <w:rPr>
          <w:rFonts w:ascii="Roboto" w:hAnsi="Roboto"/>
          <w:b/>
        </w:rPr>
        <w:t xml:space="preserve"> </w:t>
      </w:r>
      <w:r>
        <w:rPr>
          <w:rStyle w:val="Strong"/>
          <w:rFonts w:ascii="Roboto" w:hAnsi="Roboto"/>
          <w:b w:val="0"/>
        </w:rPr>
        <w:t>Locate</w:t>
      </w:r>
      <w:r w:rsidRPr="00B13939">
        <w:rPr>
          <w:rStyle w:val="Strong"/>
          <w:rFonts w:ascii="Roboto" w:hAnsi="Roboto"/>
          <w:b w:val="0"/>
        </w:rPr>
        <w:t xml:space="preserve"> Is Zero Input Response?</w:t>
      </w:r>
    </w:p>
    <w:p w:rsidR="003C536B" w:rsidRPr="00B13939" w:rsidRDefault="003C536B" w:rsidP="003C536B">
      <w:pPr>
        <w:shd w:val="clear" w:color="auto" w:fill="FFFFFF"/>
        <w:textAlignment w:val="center"/>
        <w:rPr>
          <w:rStyle w:val="Strong"/>
          <w:rFonts w:ascii="Roboto" w:hAnsi="Roboto"/>
          <w:b w:val="0"/>
        </w:rPr>
      </w:pPr>
      <w:r w:rsidRPr="00B13939">
        <w:rPr>
          <w:rStyle w:val="Strong"/>
          <w:rFonts w:ascii="Roboto" w:hAnsi="Roboto"/>
          <w:b w:val="0"/>
        </w:rPr>
        <w:t>29.</w:t>
      </w:r>
      <w:r w:rsidRPr="00B13939">
        <w:rPr>
          <w:rFonts w:ascii="Roboto" w:hAnsi="Roboto"/>
          <w:b/>
        </w:rPr>
        <w:t xml:space="preserve"> </w:t>
      </w:r>
      <w:r>
        <w:rPr>
          <w:rStyle w:val="Strong"/>
          <w:rFonts w:ascii="Roboto" w:hAnsi="Roboto"/>
          <w:b w:val="0"/>
        </w:rPr>
        <w:t xml:space="preserve">Define </w:t>
      </w:r>
      <w:r w:rsidRPr="00B13939">
        <w:rPr>
          <w:rStyle w:val="Strong"/>
          <w:rFonts w:ascii="Roboto" w:hAnsi="Roboto"/>
          <w:b w:val="0"/>
        </w:rPr>
        <w:t>Is Forced Response?</w:t>
      </w:r>
    </w:p>
    <w:p w:rsidR="003C536B" w:rsidRPr="00B13939" w:rsidRDefault="003C536B" w:rsidP="003C536B">
      <w:pPr>
        <w:shd w:val="clear" w:color="auto" w:fill="FFFFFF"/>
        <w:textAlignment w:val="center"/>
        <w:rPr>
          <w:rStyle w:val="Strong"/>
          <w:rFonts w:ascii="Roboto" w:hAnsi="Roboto"/>
          <w:b w:val="0"/>
        </w:rPr>
      </w:pPr>
      <w:r w:rsidRPr="00B13939">
        <w:rPr>
          <w:rStyle w:val="Strong"/>
          <w:rFonts w:ascii="Roboto" w:hAnsi="Roboto"/>
          <w:b w:val="0"/>
        </w:rPr>
        <w:t>30.</w:t>
      </w:r>
      <w:r w:rsidRPr="00B13939">
        <w:rPr>
          <w:rFonts w:ascii="Roboto" w:hAnsi="Roboto"/>
        </w:rPr>
        <w:t xml:space="preserve"> </w:t>
      </w:r>
      <w:r>
        <w:rPr>
          <w:rStyle w:val="Strong"/>
          <w:rFonts w:ascii="Roboto" w:hAnsi="Roboto"/>
          <w:b w:val="0"/>
        </w:rPr>
        <w:t xml:space="preserve">Examine </w:t>
      </w:r>
      <w:r w:rsidRPr="00B13939">
        <w:rPr>
          <w:rStyle w:val="Strong"/>
          <w:rFonts w:ascii="Roboto" w:hAnsi="Roboto"/>
          <w:b w:val="0"/>
        </w:rPr>
        <w:t xml:space="preserve"> Complete Response?</w:t>
      </w:r>
    </w:p>
    <w:p w:rsidR="003C536B" w:rsidRPr="00B13939" w:rsidRDefault="003C536B" w:rsidP="003C536B">
      <w:pPr>
        <w:tabs>
          <w:tab w:val="left" w:pos="2242"/>
        </w:tabs>
        <w:jc w:val="both"/>
      </w:pPr>
      <w:r>
        <w:t>31</w:t>
      </w:r>
      <w:r w:rsidRPr="00B13939">
        <w:t>. Relation between ramp and parabolic signal?</w:t>
      </w:r>
    </w:p>
    <w:p w:rsidR="003C536B" w:rsidRPr="00B13939" w:rsidRDefault="003C536B" w:rsidP="003C536B">
      <w:pPr>
        <w:tabs>
          <w:tab w:val="left" w:pos="2242"/>
        </w:tabs>
        <w:jc w:val="both"/>
      </w:pPr>
      <w:r>
        <w:t>32</w:t>
      </w:r>
      <w:r w:rsidRPr="00B13939">
        <w:t>.Define orthogonality between signals?</w:t>
      </w:r>
    </w:p>
    <w:p w:rsidR="003C536B" w:rsidRPr="00B13939" w:rsidRDefault="003C536B" w:rsidP="003C536B">
      <w:pPr>
        <w:tabs>
          <w:tab w:val="left" w:pos="2242"/>
        </w:tabs>
        <w:jc w:val="both"/>
        <w:rPr>
          <w:rFonts w:ascii="Roboto" w:hAnsi="Roboto"/>
        </w:rPr>
      </w:pPr>
      <w:r>
        <w:t>33</w:t>
      </w:r>
      <w:r w:rsidRPr="00B13939">
        <w:t>.</w:t>
      </w:r>
      <w:r w:rsidRPr="00B13939">
        <w:rPr>
          <w:rFonts w:ascii="Roboto" w:hAnsi="Roboto"/>
        </w:rPr>
        <w:t xml:space="preserve"> State properties of convolution?</w:t>
      </w:r>
    </w:p>
    <w:p w:rsidR="003C536B" w:rsidRPr="00B13939" w:rsidRDefault="003C536B" w:rsidP="003C536B">
      <w:pPr>
        <w:tabs>
          <w:tab w:val="left" w:pos="2242"/>
        </w:tabs>
        <w:jc w:val="both"/>
        <w:rPr>
          <w:rFonts w:ascii="Roboto" w:hAnsi="Roboto"/>
        </w:rPr>
      </w:pPr>
      <w:r>
        <w:rPr>
          <w:rFonts w:ascii="Roboto" w:hAnsi="Roboto"/>
        </w:rPr>
        <w:t>34</w:t>
      </w:r>
      <w:r w:rsidRPr="00B13939">
        <w:rPr>
          <w:rFonts w:ascii="Roboto" w:hAnsi="Roboto"/>
        </w:rPr>
        <w:t>.Give some examples of causal system?</w:t>
      </w:r>
    </w:p>
    <w:p w:rsidR="003C536B" w:rsidRDefault="003C536B" w:rsidP="003C536B">
      <w:pPr>
        <w:tabs>
          <w:tab w:val="left" w:pos="2242"/>
        </w:tabs>
        <w:jc w:val="both"/>
        <w:rPr>
          <w:rFonts w:ascii="Roboto" w:hAnsi="Roboto"/>
        </w:rPr>
      </w:pPr>
      <w:r>
        <w:rPr>
          <w:rFonts w:ascii="Roboto" w:hAnsi="Roboto"/>
        </w:rPr>
        <w:t>35</w:t>
      </w:r>
      <w:r w:rsidRPr="00B13939">
        <w:rPr>
          <w:rFonts w:ascii="Roboto" w:hAnsi="Roboto"/>
        </w:rPr>
        <w:t>. State superposition theorem?</w:t>
      </w:r>
    </w:p>
    <w:p w:rsidR="003C536B" w:rsidRDefault="003C536B" w:rsidP="003C536B">
      <w:pPr>
        <w:tabs>
          <w:tab w:val="left" w:pos="2242"/>
        </w:tabs>
        <w:jc w:val="both"/>
        <w:rPr>
          <w:rFonts w:ascii="Roboto" w:hAnsi="Roboto"/>
        </w:rPr>
      </w:pPr>
      <w:r>
        <w:rPr>
          <w:rFonts w:ascii="Roboto" w:hAnsi="Roboto"/>
        </w:rPr>
        <w:t>36.How the DT system is represented?</w:t>
      </w:r>
    </w:p>
    <w:p w:rsidR="003C536B" w:rsidRDefault="003C536B" w:rsidP="003C536B">
      <w:pPr>
        <w:tabs>
          <w:tab w:val="left" w:pos="2242"/>
        </w:tabs>
        <w:jc w:val="both"/>
        <w:rPr>
          <w:rFonts w:ascii="Roboto" w:hAnsi="Roboto"/>
        </w:rPr>
      </w:pPr>
      <w:r>
        <w:rPr>
          <w:rFonts w:ascii="Roboto" w:hAnsi="Roboto"/>
        </w:rPr>
        <w:t>37.What is folding operation?</w:t>
      </w:r>
    </w:p>
    <w:p w:rsidR="003C536B" w:rsidRDefault="003C536B" w:rsidP="003C536B">
      <w:pPr>
        <w:tabs>
          <w:tab w:val="left" w:pos="2242"/>
        </w:tabs>
        <w:jc w:val="both"/>
        <w:rPr>
          <w:rFonts w:ascii="Roboto" w:hAnsi="Roboto"/>
        </w:rPr>
      </w:pPr>
      <w:r>
        <w:rPr>
          <w:rFonts w:ascii="Roboto" w:hAnsi="Roboto"/>
        </w:rPr>
        <w:t>38.State  is shifting operation?</w:t>
      </w:r>
    </w:p>
    <w:p w:rsidR="003C536B" w:rsidRDefault="003C536B" w:rsidP="003C536B">
      <w:pPr>
        <w:tabs>
          <w:tab w:val="left" w:pos="2242"/>
        </w:tabs>
        <w:jc w:val="both"/>
      </w:pPr>
      <w:r>
        <w:rPr>
          <w:rFonts w:ascii="Roboto" w:hAnsi="Roboto"/>
        </w:rPr>
        <w:t xml:space="preserve">39.Locateis time scaling operation? </w:t>
      </w:r>
    </w:p>
    <w:p w:rsidR="003C536B" w:rsidRDefault="003C536B" w:rsidP="003C536B">
      <w:pPr>
        <w:tabs>
          <w:tab w:val="left" w:pos="2242"/>
        </w:tabs>
        <w:jc w:val="both"/>
      </w:pPr>
      <w:r>
        <w:t>40. Define is SINC function?</w:t>
      </w:r>
    </w:p>
    <w:p w:rsidR="003C536B" w:rsidRDefault="003C536B" w:rsidP="003C536B">
      <w:pPr>
        <w:tabs>
          <w:tab w:val="left" w:pos="2242"/>
        </w:tabs>
        <w:jc w:val="both"/>
        <w:rPr>
          <w:rFonts w:ascii="Roboto" w:hAnsi="Roboto"/>
        </w:rPr>
      </w:pPr>
      <w:r>
        <w:t>41.</w:t>
      </w:r>
      <w:r w:rsidRPr="00C8434F">
        <w:rPr>
          <w:rFonts w:ascii="Roboto" w:hAnsi="Roboto"/>
        </w:rPr>
        <w:t xml:space="preserve"> </w:t>
      </w:r>
      <w:r>
        <w:rPr>
          <w:rFonts w:ascii="Roboto" w:hAnsi="Roboto"/>
        </w:rPr>
        <w:t>What is amplitude scaling operation?</w:t>
      </w:r>
    </w:p>
    <w:p w:rsidR="003C536B" w:rsidRDefault="003C536B" w:rsidP="003C536B">
      <w:pPr>
        <w:tabs>
          <w:tab w:val="left" w:pos="2242"/>
        </w:tabs>
        <w:jc w:val="both"/>
        <w:rPr>
          <w:rFonts w:ascii="Roboto" w:hAnsi="Roboto"/>
        </w:rPr>
      </w:pPr>
      <w:r>
        <w:rPr>
          <w:rFonts w:ascii="Roboto" w:hAnsi="Roboto"/>
        </w:rPr>
        <w:t>42.Memorize sampling function?</w:t>
      </w:r>
    </w:p>
    <w:p w:rsidR="003C536B" w:rsidRDefault="003C536B" w:rsidP="003C536B">
      <w:pPr>
        <w:tabs>
          <w:tab w:val="left" w:pos="2242"/>
        </w:tabs>
        <w:jc w:val="both"/>
        <w:rPr>
          <w:rFonts w:ascii="Roboto" w:hAnsi="Roboto"/>
        </w:rPr>
      </w:pPr>
      <w:r>
        <w:rPr>
          <w:rFonts w:ascii="Roboto" w:hAnsi="Roboto"/>
        </w:rPr>
        <w:t>43.</w:t>
      </w:r>
      <w:r w:rsidRPr="00C8434F">
        <w:rPr>
          <w:rFonts w:ascii="Roboto" w:hAnsi="Roboto"/>
        </w:rPr>
        <w:t xml:space="preserve"> </w:t>
      </w:r>
      <w:r>
        <w:rPr>
          <w:rFonts w:ascii="Roboto" w:hAnsi="Roboto"/>
        </w:rPr>
        <w:t>justify  summation operation?</w:t>
      </w:r>
    </w:p>
    <w:p w:rsidR="003C536B" w:rsidRDefault="003C536B" w:rsidP="003C536B">
      <w:pPr>
        <w:tabs>
          <w:tab w:val="left" w:pos="2242"/>
        </w:tabs>
        <w:jc w:val="both"/>
        <w:rPr>
          <w:rFonts w:ascii="Roboto" w:hAnsi="Roboto"/>
        </w:rPr>
      </w:pPr>
      <w:r>
        <w:rPr>
          <w:rFonts w:ascii="Roboto" w:hAnsi="Roboto"/>
        </w:rPr>
        <w:t>44.</w:t>
      </w:r>
      <w:r w:rsidRPr="00C8434F">
        <w:rPr>
          <w:rFonts w:ascii="Roboto" w:hAnsi="Roboto"/>
        </w:rPr>
        <w:t xml:space="preserve"> </w:t>
      </w:r>
      <w:r>
        <w:rPr>
          <w:rFonts w:ascii="Roboto" w:hAnsi="Roboto"/>
        </w:rPr>
        <w:t>What is multiplication operation?</w:t>
      </w:r>
    </w:p>
    <w:p w:rsidR="003C536B" w:rsidRDefault="003C536B" w:rsidP="003C536B">
      <w:pPr>
        <w:tabs>
          <w:tab w:val="left" w:pos="2242"/>
        </w:tabs>
        <w:jc w:val="both"/>
        <w:rPr>
          <w:rFonts w:ascii="Roboto" w:hAnsi="Roboto"/>
        </w:rPr>
      </w:pPr>
      <w:r>
        <w:rPr>
          <w:rFonts w:ascii="Roboto" w:hAnsi="Roboto"/>
        </w:rPr>
        <w:t>45.</w:t>
      </w:r>
      <w:r w:rsidRPr="00E1413B">
        <w:rPr>
          <w:rFonts w:ascii="Roboto" w:hAnsi="Roboto"/>
        </w:rPr>
        <w:t xml:space="preserve"> </w:t>
      </w:r>
      <w:r>
        <w:rPr>
          <w:rFonts w:ascii="Roboto" w:hAnsi="Roboto"/>
        </w:rPr>
        <w:t>List some examples of random signal?</w:t>
      </w:r>
    </w:p>
    <w:p w:rsidR="003C536B" w:rsidRDefault="003C536B" w:rsidP="003C536B">
      <w:pPr>
        <w:shd w:val="clear" w:color="auto" w:fill="FFFFFF"/>
        <w:textAlignment w:val="center"/>
        <w:rPr>
          <w:rStyle w:val="Strong"/>
          <w:rFonts w:ascii="Roboto" w:hAnsi="Roboto"/>
          <w:b w:val="0"/>
        </w:rPr>
      </w:pPr>
      <w:r>
        <w:rPr>
          <w:rFonts w:ascii="Roboto" w:hAnsi="Roboto"/>
        </w:rPr>
        <w:t>46.</w:t>
      </w:r>
      <w:r w:rsidRPr="006F1627">
        <w:rPr>
          <w:rStyle w:val="Strong"/>
          <w:rFonts w:ascii="Roboto" w:hAnsi="Roboto"/>
          <w:b w:val="0"/>
        </w:rPr>
        <w:t xml:space="preserve"> </w:t>
      </w:r>
      <w:r>
        <w:rPr>
          <w:rStyle w:val="Strong"/>
          <w:rFonts w:ascii="Roboto" w:hAnsi="Roboto"/>
          <w:b w:val="0"/>
        </w:rPr>
        <w:t>Relate stability nad realiabilty of a signal?</w:t>
      </w:r>
    </w:p>
    <w:p w:rsidR="003C536B" w:rsidRDefault="003C536B" w:rsidP="003C536B">
      <w:pPr>
        <w:tabs>
          <w:tab w:val="left" w:pos="2242"/>
        </w:tabs>
        <w:jc w:val="both"/>
        <w:rPr>
          <w:rFonts w:ascii="Roboto" w:hAnsi="Roboto"/>
        </w:rPr>
      </w:pPr>
      <w:r>
        <w:rPr>
          <w:rFonts w:ascii="Roboto" w:hAnsi="Roboto"/>
        </w:rPr>
        <w:t>47.</w:t>
      </w:r>
      <w:r w:rsidRPr="00EB6AC0">
        <w:rPr>
          <w:rFonts w:ascii="Roboto" w:hAnsi="Roboto"/>
        </w:rPr>
        <w:t xml:space="preserve"> </w:t>
      </w:r>
      <w:r>
        <w:rPr>
          <w:rFonts w:ascii="Roboto" w:hAnsi="Roboto"/>
        </w:rPr>
        <w:t xml:space="preserve"> Justify of feedback system?</w:t>
      </w:r>
    </w:p>
    <w:p w:rsidR="003C536B" w:rsidRDefault="003C536B" w:rsidP="003C536B">
      <w:pPr>
        <w:tabs>
          <w:tab w:val="left" w:pos="2242"/>
        </w:tabs>
        <w:jc w:val="both"/>
        <w:rPr>
          <w:rFonts w:ascii="Roboto" w:hAnsi="Roboto"/>
        </w:rPr>
      </w:pPr>
      <w:r>
        <w:rPr>
          <w:rFonts w:ascii="Roboto" w:hAnsi="Roboto"/>
        </w:rPr>
        <w:t xml:space="preserve">48.Memorize conditions for distortionless </w:t>
      </w:r>
      <w:r>
        <w:rPr>
          <w:rFonts w:ascii="Roboto" w:hAnsi="Roboto" w:hint="eastAsia"/>
        </w:rPr>
        <w:t>transmission</w:t>
      </w:r>
      <w:r>
        <w:rPr>
          <w:rFonts w:ascii="Roboto" w:hAnsi="Roboto"/>
        </w:rPr>
        <w:t xml:space="preserve"> system?</w:t>
      </w:r>
    </w:p>
    <w:p w:rsidR="003C536B" w:rsidRDefault="003C536B" w:rsidP="003C536B">
      <w:pPr>
        <w:tabs>
          <w:tab w:val="left" w:pos="2242"/>
        </w:tabs>
        <w:jc w:val="both"/>
        <w:rPr>
          <w:rFonts w:ascii="Roboto" w:hAnsi="Roboto"/>
        </w:rPr>
      </w:pPr>
      <w:r>
        <w:rPr>
          <w:rFonts w:ascii="Roboto" w:hAnsi="Roboto"/>
        </w:rPr>
        <w:t xml:space="preserve">49.Formulate </w:t>
      </w:r>
      <w:r>
        <w:rPr>
          <w:rFonts w:ascii="Roboto" w:hAnsi="Roboto" w:hint="eastAsia"/>
        </w:rPr>
        <w:t>expression</w:t>
      </w:r>
      <w:r>
        <w:rPr>
          <w:rFonts w:ascii="Roboto" w:hAnsi="Roboto"/>
        </w:rPr>
        <w:t xml:space="preserve"> for rectangular function?</w:t>
      </w:r>
    </w:p>
    <w:p w:rsidR="003C536B" w:rsidRDefault="003C536B" w:rsidP="003C536B">
      <w:pPr>
        <w:tabs>
          <w:tab w:val="left" w:pos="2242"/>
        </w:tabs>
        <w:jc w:val="both"/>
        <w:rPr>
          <w:rFonts w:ascii="Roboto" w:hAnsi="Roboto"/>
        </w:rPr>
      </w:pPr>
      <w:r>
        <w:rPr>
          <w:rFonts w:ascii="Roboto" w:hAnsi="Roboto"/>
        </w:rPr>
        <w:t>50.</w:t>
      </w:r>
      <w:r w:rsidRPr="00271856">
        <w:rPr>
          <w:rFonts w:ascii="Roboto" w:hAnsi="Roboto"/>
        </w:rPr>
        <w:t xml:space="preserve"> </w:t>
      </w:r>
      <w:r>
        <w:rPr>
          <w:rFonts w:ascii="Roboto" w:hAnsi="Roboto"/>
        </w:rPr>
        <w:t xml:space="preserve">Write </w:t>
      </w:r>
      <w:r>
        <w:rPr>
          <w:rFonts w:ascii="Roboto" w:hAnsi="Roboto" w:hint="eastAsia"/>
        </w:rPr>
        <w:t>expression</w:t>
      </w:r>
      <w:r>
        <w:rPr>
          <w:rFonts w:ascii="Roboto" w:hAnsi="Roboto"/>
        </w:rPr>
        <w:t xml:space="preserve"> for tringular function?</w:t>
      </w:r>
    </w:p>
    <w:p w:rsidR="003C536B" w:rsidRDefault="003C536B" w:rsidP="003C536B">
      <w:pPr>
        <w:tabs>
          <w:tab w:val="left" w:pos="2242"/>
        </w:tabs>
        <w:jc w:val="both"/>
        <w:rPr>
          <w:rFonts w:ascii="Roboto" w:hAnsi="Roboto"/>
        </w:rPr>
      </w:pPr>
    </w:p>
    <w:p w:rsidR="00C37F40" w:rsidRDefault="00C37F40" w:rsidP="005E5B28">
      <w:pPr>
        <w:tabs>
          <w:tab w:val="left" w:pos="951"/>
        </w:tabs>
        <w:jc w:val="both"/>
        <w:rPr>
          <w:rFonts w:eastAsia="TimesNewRoman"/>
        </w:rPr>
      </w:pPr>
    </w:p>
    <w:p w:rsidR="00C37F40" w:rsidRDefault="00C37F40" w:rsidP="005E5B28">
      <w:pPr>
        <w:tabs>
          <w:tab w:val="left" w:pos="951"/>
        </w:tabs>
        <w:jc w:val="both"/>
        <w:rPr>
          <w:rFonts w:eastAsia="TimesNewRoman"/>
        </w:rPr>
      </w:pPr>
    </w:p>
    <w:p w:rsidR="00E62292" w:rsidRDefault="00E62292" w:rsidP="00E62292">
      <w:pPr>
        <w:tabs>
          <w:tab w:val="num" w:pos="3060"/>
        </w:tabs>
        <w:jc w:val="both"/>
        <w:rPr>
          <w:b/>
        </w:rPr>
      </w:pPr>
      <w:r w:rsidRPr="00471226">
        <w:rPr>
          <w:b/>
        </w:rPr>
        <w:t>EXERCISE PROGRAM</w:t>
      </w:r>
      <w:r>
        <w:rPr>
          <w:b/>
        </w:rPr>
        <w:t>:-</w:t>
      </w:r>
    </w:p>
    <w:p w:rsidR="00E62292" w:rsidRDefault="00E62292" w:rsidP="00E62292">
      <w:pPr>
        <w:tabs>
          <w:tab w:val="num" w:pos="3060"/>
        </w:tabs>
        <w:jc w:val="both"/>
        <w:rPr>
          <w:b/>
        </w:rPr>
      </w:pPr>
    </w:p>
    <w:p w:rsidR="00775174" w:rsidRDefault="00775174" w:rsidP="00775174">
      <w:pPr>
        <w:tabs>
          <w:tab w:val="left" w:pos="951"/>
        </w:tabs>
        <w:jc w:val="both"/>
        <w:rPr>
          <w:rFonts w:eastAsia="TimesNewRoman" w:cs="TimesNewRoman"/>
          <w:szCs w:val="23"/>
        </w:rPr>
      </w:pPr>
    </w:p>
    <w:p w:rsidR="00775174" w:rsidRDefault="00775174" w:rsidP="00775174">
      <w:pPr>
        <w:tabs>
          <w:tab w:val="left" w:pos="951"/>
        </w:tabs>
        <w:jc w:val="both"/>
        <w:rPr>
          <w:rFonts w:eastAsia="TimesNewRoman" w:cs="TimesNewRoman"/>
          <w:szCs w:val="23"/>
        </w:rPr>
      </w:pPr>
      <w:r>
        <w:rPr>
          <w:rFonts w:eastAsia="TimesNewRoman" w:cs="TimesNewRoman"/>
          <w:szCs w:val="23"/>
        </w:rPr>
        <w:t>1. Write a MATLAB program for generating u(n)-u(n-1).</w:t>
      </w:r>
    </w:p>
    <w:p w:rsidR="00775174" w:rsidRDefault="00775174" w:rsidP="00775174">
      <w:pPr>
        <w:tabs>
          <w:tab w:val="left" w:pos="951"/>
        </w:tabs>
        <w:jc w:val="both"/>
        <w:rPr>
          <w:rFonts w:eastAsia="TimesNewRoman" w:cs="TimesNewRoman"/>
          <w:szCs w:val="23"/>
        </w:rPr>
      </w:pPr>
      <w:r>
        <w:rPr>
          <w:rFonts w:eastAsia="TimesNewRoman" w:cs="TimesNewRoman"/>
          <w:szCs w:val="23"/>
        </w:rPr>
        <w:t>2. Write a MATLAB program for generating delayed unit step response</w:t>
      </w:r>
    </w:p>
    <w:p w:rsidR="00775174" w:rsidRDefault="00775174" w:rsidP="00775174">
      <w:pPr>
        <w:tabs>
          <w:tab w:val="left" w:pos="951"/>
        </w:tabs>
        <w:jc w:val="both"/>
        <w:rPr>
          <w:rFonts w:eastAsia="TimesNewRoman" w:cs="TimesNewRoman"/>
          <w:szCs w:val="23"/>
        </w:rPr>
      </w:pPr>
      <w:r>
        <w:rPr>
          <w:rFonts w:eastAsia="TimesNewRoman" w:cs="TimesNewRoman"/>
          <w:szCs w:val="23"/>
        </w:rPr>
        <w:t>3.</w:t>
      </w:r>
      <w:r w:rsidRPr="00E62292">
        <w:rPr>
          <w:rFonts w:eastAsia="TimesNewRoman" w:cs="TimesNewRoman"/>
          <w:szCs w:val="23"/>
        </w:rPr>
        <w:t xml:space="preserve"> </w:t>
      </w:r>
      <w:r>
        <w:rPr>
          <w:rFonts w:eastAsia="TimesNewRoman" w:cs="TimesNewRoman"/>
          <w:szCs w:val="23"/>
        </w:rPr>
        <w:t>Write a MATLAB program for generating delayed impulse response</w:t>
      </w:r>
    </w:p>
    <w:p w:rsidR="00775174" w:rsidRDefault="00775174" w:rsidP="00775174">
      <w:pPr>
        <w:tabs>
          <w:tab w:val="left" w:pos="951"/>
        </w:tabs>
        <w:jc w:val="both"/>
        <w:rPr>
          <w:rFonts w:eastAsia="TimesNewRoman" w:cs="TimesNewRoman"/>
          <w:szCs w:val="23"/>
        </w:rPr>
      </w:pPr>
      <w:r>
        <w:rPr>
          <w:rFonts w:eastAsia="TimesNewRoman" w:cs="TimesNewRoman"/>
          <w:szCs w:val="23"/>
        </w:rPr>
        <w:t>4. Write a MATLAB program for generating u(n)+u(n-1) and verify how matlab reacts to it.</w:t>
      </w:r>
    </w:p>
    <w:p w:rsidR="00775174" w:rsidRDefault="00775174" w:rsidP="00775174">
      <w:pPr>
        <w:tabs>
          <w:tab w:val="left" w:pos="951"/>
        </w:tabs>
        <w:jc w:val="both"/>
        <w:rPr>
          <w:rFonts w:eastAsia="TimesNewRoman" w:cs="TimesNewRoman"/>
          <w:szCs w:val="23"/>
        </w:rPr>
      </w:pPr>
      <w:r>
        <w:rPr>
          <w:rFonts w:eastAsia="TimesNewRoman" w:cs="TimesNewRoman"/>
          <w:szCs w:val="23"/>
        </w:rPr>
        <w:t>5. write a MATLAB program to find the energy &amp; power of the signal x(t)=10sin(10t).</w:t>
      </w:r>
    </w:p>
    <w:p w:rsidR="00775174" w:rsidRDefault="00775174" w:rsidP="00775174">
      <w:pPr>
        <w:tabs>
          <w:tab w:val="left" w:pos="951"/>
        </w:tabs>
        <w:jc w:val="both"/>
        <w:rPr>
          <w:rFonts w:eastAsia="TimesNewRoman" w:cs="TimesNewRoman"/>
          <w:szCs w:val="23"/>
        </w:rPr>
      </w:pPr>
      <w:r>
        <w:rPr>
          <w:rFonts w:eastAsia="TimesNewRoman" w:cs="TimesNewRoman"/>
          <w:szCs w:val="23"/>
        </w:rPr>
        <w:t>6. write a MATLAB program to find the even &amp; odd of the signal x(t)=e^2t.</w:t>
      </w:r>
    </w:p>
    <w:p w:rsidR="00775174" w:rsidRDefault="00775174" w:rsidP="00775174">
      <w:pPr>
        <w:tabs>
          <w:tab w:val="left" w:pos="951"/>
        </w:tabs>
        <w:jc w:val="both"/>
        <w:rPr>
          <w:rFonts w:eastAsia="TimesNewRoman" w:cs="TimesNewRoman"/>
          <w:szCs w:val="23"/>
        </w:rPr>
      </w:pPr>
      <w:r>
        <w:rPr>
          <w:rFonts w:eastAsia="TimesNewRoman" w:cs="TimesNewRoman"/>
          <w:szCs w:val="23"/>
        </w:rPr>
        <w:t>7. write a MATLAB program to find the even &amp; odd of the signal x(t)=sin(t).</w:t>
      </w:r>
    </w:p>
    <w:p w:rsidR="00775174" w:rsidRDefault="00775174" w:rsidP="00775174">
      <w:pPr>
        <w:tabs>
          <w:tab w:val="left" w:pos="951"/>
        </w:tabs>
        <w:jc w:val="both"/>
        <w:rPr>
          <w:rFonts w:eastAsia="TimesNewRoman" w:cs="TimesNewRoman"/>
          <w:szCs w:val="23"/>
        </w:rPr>
      </w:pPr>
      <w:r>
        <w:rPr>
          <w:rFonts w:eastAsia="TimesNewRoman" w:cs="TimesNewRoman"/>
          <w:szCs w:val="23"/>
        </w:rPr>
        <w:t>8. write a MATLAB program to find the even &amp; odd of the signal x(t)=cos(t).</w:t>
      </w:r>
    </w:p>
    <w:p w:rsidR="00775174" w:rsidRDefault="00775174" w:rsidP="00775174">
      <w:pPr>
        <w:tabs>
          <w:tab w:val="left" w:pos="951"/>
        </w:tabs>
        <w:jc w:val="both"/>
        <w:rPr>
          <w:rFonts w:eastAsia="TimesNewRoman" w:cs="TimesNewRoman"/>
          <w:szCs w:val="23"/>
        </w:rPr>
      </w:pPr>
      <w:r>
        <w:rPr>
          <w:rFonts w:eastAsia="TimesNewRoman" w:cs="TimesNewRoman"/>
          <w:szCs w:val="23"/>
        </w:rPr>
        <w:t>9. write a MATLAB program to find the energy &amp; power of the signal x(t)=sin(t).</w:t>
      </w:r>
    </w:p>
    <w:p w:rsidR="00775174" w:rsidRDefault="00775174" w:rsidP="00775174">
      <w:pPr>
        <w:tabs>
          <w:tab w:val="left" w:pos="951"/>
        </w:tabs>
        <w:jc w:val="both"/>
        <w:rPr>
          <w:rFonts w:eastAsia="TimesNewRoman" w:cs="TimesNewRoman"/>
          <w:szCs w:val="23"/>
        </w:rPr>
      </w:pPr>
      <w:r>
        <w:rPr>
          <w:rFonts w:eastAsia="TimesNewRoman" w:cs="TimesNewRoman"/>
          <w:szCs w:val="23"/>
        </w:rPr>
        <w:t>10. write a MATLAB program to find the energy &amp; power of the signal x(t)=e^2t.</w:t>
      </w:r>
    </w:p>
    <w:p w:rsidR="0025212F" w:rsidRDefault="0025212F" w:rsidP="0025212F">
      <w:pPr>
        <w:tabs>
          <w:tab w:val="left" w:pos="951"/>
        </w:tabs>
        <w:jc w:val="both"/>
        <w:rPr>
          <w:rFonts w:eastAsia="TimesNewRoman" w:cs="TimesNewRoman"/>
          <w:szCs w:val="23"/>
        </w:rPr>
      </w:pPr>
      <w:r>
        <w:rPr>
          <w:rFonts w:eastAsia="TimesNewRoman" w:cs="TimesNewRoman"/>
          <w:szCs w:val="23"/>
        </w:rPr>
        <w:t>11. Write a MATLAB program for generating u(n</w:t>
      </w:r>
      <w:r w:rsidR="004012E3">
        <w:rPr>
          <w:rFonts w:eastAsia="TimesNewRoman" w:cs="TimesNewRoman"/>
          <w:szCs w:val="23"/>
        </w:rPr>
        <w:t>-2</w:t>
      </w:r>
      <w:r>
        <w:rPr>
          <w:rFonts w:eastAsia="TimesNewRoman" w:cs="TimesNewRoman"/>
          <w:szCs w:val="23"/>
        </w:rPr>
        <w:t>)-u(n-1).</w:t>
      </w:r>
    </w:p>
    <w:p w:rsidR="0025212F" w:rsidRDefault="0025212F" w:rsidP="0025212F">
      <w:pPr>
        <w:tabs>
          <w:tab w:val="left" w:pos="951"/>
        </w:tabs>
        <w:jc w:val="both"/>
        <w:rPr>
          <w:rFonts w:eastAsia="TimesNewRoman" w:cs="TimesNewRoman"/>
          <w:szCs w:val="23"/>
        </w:rPr>
      </w:pPr>
      <w:r>
        <w:rPr>
          <w:rFonts w:eastAsia="TimesNewRoman" w:cs="TimesNewRoman"/>
          <w:szCs w:val="23"/>
        </w:rPr>
        <w:t>12. Write a MATLAB program for generating delayed step response</w:t>
      </w:r>
      <w:r w:rsidR="004012E3">
        <w:rPr>
          <w:rFonts w:eastAsia="TimesNewRoman" w:cs="TimesNewRoman"/>
          <w:szCs w:val="23"/>
        </w:rPr>
        <w:t xml:space="preserve"> with magnitude 2</w:t>
      </w:r>
    </w:p>
    <w:p w:rsidR="0025212F" w:rsidRDefault="0025212F" w:rsidP="0025212F">
      <w:pPr>
        <w:tabs>
          <w:tab w:val="left" w:pos="951"/>
        </w:tabs>
        <w:jc w:val="both"/>
        <w:rPr>
          <w:rFonts w:eastAsia="TimesNewRoman" w:cs="TimesNewRoman"/>
          <w:szCs w:val="23"/>
        </w:rPr>
      </w:pPr>
      <w:r>
        <w:rPr>
          <w:rFonts w:eastAsia="TimesNewRoman" w:cs="TimesNewRoman"/>
          <w:szCs w:val="23"/>
        </w:rPr>
        <w:t>13.</w:t>
      </w:r>
      <w:r w:rsidRPr="00E62292">
        <w:rPr>
          <w:rFonts w:eastAsia="TimesNewRoman" w:cs="TimesNewRoman"/>
          <w:szCs w:val="23"/>
        </w:rPr>
        <w:t xml:space="preserve"> </w:t>
      </w:r>
      <w:r>
        <w:rPr>
          <w:rFonts w:eastAsia="TimesNewRoman" w:cs="TimesNewRoman"/>
          <w:szCs w:val="23"/>
        </w:rPr>
        <w:t>Write a MATLAB program for generating delayed impulse response</w:t>
      </w:r>
      <w:r w:rsidR="004012E3">
        <w:rPr>
          <w:rFonts w:eastAsia="TimesNewRoman" w:cs="TimesNewRoman"/>
          <w:szCs w:val="23"/>
        </w:rPr>
        <w:t xml:space="preserve"> with magnitude 2.</w:t>
      </w:r>
    </w:p>
    <w:p w:rsidR="0025212F" w:rsidRDefault="0025212F" w:rsidP="0025212F">
      <w:pPr>
        <w:tabs>
          <w:tab w:val="left" w:pos="951"/>
        </w:tabs>
        <w:jc w:val="both"/>
        <w:rPr>
          <w:rFonts w:eastAsia="TimesNewRoman" w:cs="TimesNewRoman"/>
          <w:szCs w:val="23"/>
        </w:rPr>
      </w:pPr>
      <w:r>
        <w:rPr>
          <w:rFonts w:eastAsia="TimesNewRoman" w:cs="TimesNewRoman"/>
          <w:szCs w:val="23"/>
        </w:rPr>
        <w:t>14. Write a MATLAB program for generating u(n</w:t>
      </w:r>
      <w:r w:rsidR="004012E3">
        <w:rPr>
          <w:rFonts w:eastAsia="TimesNewRoman" w:cs="TimesNewRoman"/>
          <w:szCs w:val="23"/>
        </w:rPr>
        <w:t>+1</w:t>
      </w:r>
      <w:r>
        <w:rPr>
          <w:rFonts w:eastAsia="TimesNewRoman" w:cs="TimesNewRoman"/>
          <w:szCs w:val="23"/>
        </w:rPr>
        <w:t>)+u(n-1) and verify how matlab reacts to it.</w:t>
      </w:r>
    </w:p>
    <w:p w:rsidR="0025212F" w:rsidRDefault="0025212F" w:rsidP="0025212F">
      <w:pPr>
        <w:tabs>
          <w:tab w:val="left" w:pos="951"/>
        </w:tabs>
        <w:jc w:val="both"/>
        <w:rPr>
          <w:rFonts w:eastAsia="TimesNewRoman" w:cs="TimesNewRoman"/>
          <w:szCs w:val="23"/>
        </w:rPr>
      </w:pPr>
      <w:r>
        <w:rPr>
          <w:rFonts w:eastAsia="TimesNewRoman" w:cs="TimesNewRoman"/>
          <w:szCs w:val="23"/>
        </w:rPr>
        <w:t xml:space="preserve">15. </w:t>
      </w:r>
      <w:r w:rsidR="004012E3">
        <w:rPr>
          <w:rFonts w:eastAsia="TimesNewRoman" w:cs="TimesNewRoman"/>
          <w:szCs w:val="23"/>
        </w:rPr>
        <w:t>Write</w:t>
      </w:r>
      <w:r>
        <w:rPr>
          <w:rFonts w:eastAsia="TimesNewRoman" w:cs="TimesNewRoman"/>
          <w:szCs w:val="23"/>
        </w:rPr>
        <w:t xml:space="preserve"> a MATLAB program to find the ener</w:t>
      </w:r>
      <w:r w:rsidR="004012E3">
        <w:rPr>
          <w:rFonts w:eastAsia="TimesNewRoman" w:cs="TimesNewRoman"/>
          <w:szCs w:val="23"/>
        </w:rPr>
        <w:t>gy &amp; power of the signal x(t)=20sin(5</w:t>
      </w:r>
      <w:r>
        <w:rPr>
          <w:rFonts w:eastAsia="TimesNewRoman" w:cs="TimesNewRoman"/>
          <w:szCs w:val="23"/>
        </w:rPr>
        <w:t>t).</w:t>
      </w:r>
    </w:p>
    <w:p w:rsidR="0025212F" w:rsidRDefault="0025212F" w:rsidP="0025212F">
      <w:pPr>
        <w:tabs>
          <w:tab w:val="left" w:pos="951"/>
        </w:tabs>
        <w:jc w:val="both"/>
        <w:rPr>
          <w:rFonts w:eastAsia="TimesNewRoman" w:cs="TimesNewRoman"/>
          <w:szCs w:val="23"/>
        </w:rPr>
      </w:pPr>
      <w:r>
        <w:rPr>
          <w:rFonts w:eastAsia="TimesNewRoman" w:cs="TimesNewRoman"/>
          <w:szCs w:val="23"/>
        </w:rPr>
        <w:t xml:space="preserve">16. </w:t>
      </w:r>
      <w:r w:rsidR="004012E3">
        <w:rPr>
          <w:rFonts w:eastAsia="TimesNewRoman" w:cs="TimesNewRoman"/>
          <w:szCs w:val="23"/>
        </w:rPr>
        <w:t>Write</w:t>
      </w:r>
      <w:r>
        <w:rPr>
          <w:rFonts w:eastAsia="TimesNewRoman" w:cs="TimesNewRoman"/>
          <w:szCs w:val="23"/>
        </w:rPr>
        <w:t xml:space="preserve"> a MATLAB program to find the e</w:t>
      </w:r>
      <w:r w:rsidR="004012E3">
        <w:rPr>
          <w:rFonts w:eastAsia="TimesNewRoman" w:cs="TimesNewRoman"/>
          <w:szCs w:val="23"/>
        </w:rPr>
        <w:t>ven &amp; odd of the signal x(t)=e^3</w:t>
      </w:r>
      <w:r>
        <w:rPr>
          <w:rFonts w:eastAsia="TimesNewRoman" w:cs="TimesNewRoman"/>
          <w:szCs w:val="23"/>
        </w:rPr>
        <w:t>t.</w:t>
      </w:r>
    </w:p>
    <w:p w:rsidR="0025212F" w:rsidRDefault="0025212F" w:rsidP="0025212F">
      <w:pPr>
        <w:tabs>
          <w:tab w:val="left" w:pos="951"/>
        </w:tabs>
        <w:jc w:val="both"/>
        <w:rPr>
          <w:rFonts w:eastAsia="TimesNewRoman" w:cs="TimesNewRoman"/>
          <w:szCs w:val="23"/>
        </w:rPr>
      </w:pPr>
      <w:r>
        <w:rPr>
          <w:rFonts w:eastAsia="TimesNewRoman" w:cs="TimesNewRoman"/>
          <w:szCs w:val="23"/>
        </w:rPr>
        <w:t xml:space="preserve">17. </w:t>
      </w:r>
      <w:r w:rsidR="004012E3">
        <w:rPr>
          <w:rFonts w:eastAsia="TimesNewRoman" w:cs="TimesNewRoman"/>
          <w:szCs w:val="23"/>
        </w:rPr>
        <w:t>Write</w:t>
      </w:r>
      <w:r>
        <w:rPr>
          <w:rFonts w:eastAsia="TimesNewRoman" w:cs="TimesNewRoman"/>
          <w:szCs w:val="23"/>
        </w:rPr>
        <w:t xml:space="preserve"> a MATLAB program to find the even &amp; odd of the signal x(t)=sin(t)</w:t>
      </w:r>
      <w:r w:rsidR="004012E3">
        <w:rPr>
          <w:rFonts w:eastAsia="TimesNewRoman" w:cs="TimesNewRoman"/>
          <w:szCs w:val="23"/>
        </w:rPr>
        <w:t>+cos(t)</w:t>
      </w:r>
      <w:r>
        <w:rPr>
          <w:rFonts w:eastAsia="TimesNewRoman" w:cs="TimesNewRoman"/>
          <w:szCs w:val="23"/>
        </w:rPr>
        <w:t>.</w:t>
      </w:r>
    </w:p>
    <w:p w:rsidR="0025212F" w:rsidRDefault="0025212F" w:rsidP="0025212F">
      <w:pPr>
        <w:tabs>
          <w:tab w:val="left" w:pos="951"/>
        </w:tabs>
        <w:jc w:val="both"/>
        <w:rPr>
          <w:rFonts w:eastAsia="TimesNewRoman" w:cs="TimesNewRoman"/>
          <w:szCs w:val="23"/>
        </w:rPr>
      </w:pPr>
      <w:r>
        <w:rPr>
          <w:rFonts w:eastAsia="TimesNewRoman" w:cs="TimesNewRoman"/>
          <w:szCs w:val="23"/>
        </w:rPr>
        <w:t xml:space="preserve">18. </w:t>
      </w:r>
      <w:r w:rsidR="004012E3">
        <w:rPr>
          <w:rFonts w:eastAsia="TimesNewRoman" w:cs="TimesNewRoman"/>
          <w:szCs w:val="23"/>
        </w:rPr>
        <w:t>Write</w:t>
      </w:r>
      <w:r>
        <w:rPr>
          <w:rFonts w:eastAsia="TimesNewRoman" w:cs="TimesNewRoman"/>
          <w:szCs w:val="23"/>
        </w:rPr>
        <w:t xml:space="preserve"> a MATLAB program to find the even &amp; odd of the signal x(t)=cos(t)</w:t>
      </w:r>
      <w:r w:rsidR="004012E3">
        <w:rPr>
          <w:rFonts w:eastAsia="TimesNewRoman" w:cs="TimesNewRoman"/>
          <w:szCs w:val="23"/>
        </w:rPr>
        <w:t>-sin(t)</w:t>
      </w:r>
      <w:r>
        <w:rPr>
          <w:rFonts w:eastAsia="TimesNewRoman" w:cs="TimesNewRoman"/>
          <w:szCs w:val="23"/>
        </w:rPr>
        <w:t>.</w:t>
      </w:r>
    </w:p>
    <w:p w:rsidR="0025212F" w:rsidRDefault="0025212F" w:rsidP="0025212F">
      <w:pPr>
        <w:tabs>
          <w:tab w:val="left" w:pos="951"/>
        </w:tabs>
        <w:jc w:val="both"/>
        <w:rPr>
          <w:rFonts w:eastAsia="TimesNewRoman" w:cs="TimesNewRoman"/>
          <w:szCs w:val="23"/>
        </w:rPr>
      </w:pPr>
      <w:r>
        <w:rPr>
          <w:rFonts w:eastAsia="TimesNewRoman" w:cs="TimesNewRoman"/>
          <w:szCs w:val="23"/>
        </w:rPr>
        <w:t xml:space="preserve">19. </w:t>
      </w:r>
      <w:r w:rsidR="004012E3">
        <w:rPr>
          <w:rFonts w:eastAsia="TimesNewRoman" w:cs="TimesNewRoman"/>
          <w:szCs w:val="23"/>
        </w:rPr>
        <w:t>Write</w:t>
      </w:r>
      <w:r>
        <w:rPr>
          <w:rFonts w:eastAsia="TimesNewRoman" w:cs="TimesNewRoman"/>
          <w:szCs w:val="23"/>
        </w:rPr>
        <w:t xml:space="preserve"> a MATLAB program to find the energy &amp; power of the signal x(t)=sin(t)</w:t>
      </w:r>
      <w:r w:rsidR="004012E3">
        <w:rPr>
          <w:rFonts w:eastAsia="TimesNewRoman" w:cs="TimesNewRoman"/>
          <w:szCs w:val="23"/>
        </w:rPr>
        <w:t>-cos(t)</w:t>
      </w:r>
      <w:r>
        <w:rPr>
          <w:rFonts w:eastAsia="TimesNewRoman" w:cs="TimesNewRoman"/>
          <w:szCs w:val="23"/>
        </w:rPr>
        <w:t>.</w:t>
      </w:r>
    </w:p>
    <w:p w:rsidR="0025212F" w:rsidRDefault="0025212F" w:rsidP="0025212F">
      <w:pPr>
        <w:tabs>
          <w:tab w:val="left" w:pos="951"/>
        </w:tabs>
        <w:jc w:val="both"/>
        <w:rPr>
          <w:rFonts w:eastAsia="TimesNewRoman" w:cs="TimesNewRoman"/>
          <w:szCs w:val="23"/>
        </w:rPr>
      </w:pPr>
      <w:r>
        <w:rPr>
          <w:rFonts w:eastAsia="TimesNewRoman" w:cs="TimesNewRoman"/>
          <w:szCs w:val="23"/>
        </w:rPr>
        <w:t xml:space="preserve">20. </w:t>
      </w:r>
      <w:r w:rsidR="004012E3">
        <w:rPr>
          <w:rFonts w:eastAsia="TimesNewRoman" w:cs="TimesNewRoman"/>
          <w:szCs w:val="23"/>
        </w:rPr>
        <w:t>Write</w:t>
      </w:r>
      <w:r>
        <w:rPr>
          <w:rFonts w:eastAsia="TimesNewRoman" w:cs="TimesNewRoman"/>
          <w:szCs w:val="23"/>
        </w:rPr>
        <w:t xml:space="preserve"> a MATLAB program to find the energ</w:t>
      </w:r>
      <w:r w:rsidR="004012E3">
        <w:rPr>
          <w:rFonts w:eastAsia="TimesNewRoman" w:cs="TimesNewRoman"/>
          <w:szCs w:val="23"/>
        </w:rPr>
        <w:t>y &amp; power of the signal x(t)=e^4</w:t>
      </w:r>
      <w:r>
        <w:rPr>
          <w:rFonts w:eastAsia="TimesNewRoman" w:cs="TimesNewRoman"/>
          <w:szCs w:val="23"/>
        </w:rPr>
        <w:t>t.</w:t>
      </w:r>
    </w:p>
    <w:p w:rsidR="004012E3" w:rsidRDefault="004012E3" w:rsidP="004012E3">
      <w:pPr>
        <w:tabs>
          <w:tab w:val="left" w:pos="951"/>
        </w:tabs>
        <w:jc w:val="both"/>
        <w:rPr>
          <w:rFonts w:eastAsia="TimesNewRoman" w:cs="TimesNewRoman"/>
          <w:szCs w:val="23"/>
        </w:rPr>
      </w:pPr>
      <w:r>
        <w:rPr>
          <w:rFonts w:eastAsia="TimesNewRoman" w:cs="TimesNewRoman"/>
          <w:szCs w:val="23"/>
        </w:rPr>
        <w:t>21. Write a MATLAB program for generating u(n+2)-u(n-1).</w:t>
      </w:r>
    </w:p>
    <w:p w:rsidR="004012E3" w:rsidRDefault="004012E3" w:rsidP="004012E3">
      <w:pPr>
        <w:tabs>
          <w:tab w:val="left" w:pos="951"/>
        </w:tabs>
        <w:jc w:val="both"/>
        <w:rPr>
          <w:rFonts w:eastAsia="TimesNewRoman" w:cs="TimesNewRoman"/>
          <w:szCs w:val="23"/>
        </w:rPr>
      </w:pPr>
      <w:r>
        <w:rPr>
          <w:rFonts w:eastAsia="TimesNewRoman" w:cs="TimesNewRoman"/>
          <w:szCs w:val="23"/>
        </w:rPr>
        <w:t>22. Write a MATLAB program for generating delayed unit step response</w:t>
      </w:r>
    </w:p>
    <w:p w:rsidR="004012E3" w:rsidRDefault="004012E3" w:rsidP="004012E3">
      <w:pPr>
        <w:tabs>
          <w:tab w:val="left" w:pos="951"/>
        </w:tabs>
        <w:jc w:val="both"/>
        <w:rPr>
          <w:rFonts w:eastAsia="TimesNewRoman" w:cs="TimesNewRoman"/>
          <w:szCs w:val="23"/>
        </w:rPr>
      </w:pPr>
      <w:r>
        <w:rPr>
          <w:rFonts w:eastAsia="TimesNewRoman" w:cs="TimesNewRoman"/>
          <w:szCs w:val="23"/>
        </w:rPr>
        <w:t>23.</w:t>
      </w:r>
      <w:r w:rsidRPr="00E62292">
        <w:rPr>
          <w:rFonts w:eastAsia="TimesNewRoman" w:cs="TimesNewRoman"/>
          <w:szCs w:val="23"/>
        </w:rPr>
        <w:t xml:space="preserve"> </w:t>
      </w:r>
      <w:r>
        <w:rPr>
          <w:rFonts w:eastAsia="TimesNewRoman" w:cs="TimesNewRoman"/>
          <w:szCs w:val="23"/>
        </w:rPr>
        <w:t>Write a MATLAB program for generating delayed impulse response</w:t>
      </w:r>
    </w:p>
    <w:p w:rsidR="004012E3" w:rsidRDefault="004012E3" w:rsidP="004012E3">
      <w:pPr>
        <w:tabs>
          <w:tab w:val="left" w:pos="951"/>
        </w:tabs>
        <w:jc w:val="both"/>
        <w:rPr>
          <w:rFonts w:eastAsia="TimesNewRoman" w:cs="TimesNewRoman"/>
          <w:szCs w:val="23"/>
        </w:rPr>
      </w:pPr>
      <w:r>
        <w:rPr>
          <w:rFonts w:eastAsia="TimesNewRoman" w:cs="TimesNewRoman"/>
          <w:szCs w:val="23"/>
        </w:rPr>
        <w:t>24. Write a MATLAB program for generating u(n</w:t>
      </w:r>
      <w:r w:rsidR="00C632E7">
        <w:rPr>
          <w:rFonts w:eastAsia="TimesNewRoman" w:cs="TimesNewRoman"/>
          <w:szCs w:val="23"/>
        </w:rPr>
        <w:t>-3</w:t>
      </w:r>
      <w:r>
        <w:rPr>
          <w:rFonts w:eastAsia="TimesNewRoman" w:cs="TimesNewRoman"/>
          <w:szCs w:val="23"/>
        </w:rPr>
        <w:t>)+u(n-1) and verify how matlab reacts to it.</w:t>
      </w:r>
    </w:p>
    <w:p w:rsidR="004012E3" w:rsidRDefault="004012E3" w:rsidP="004012E3">
      <w:pPr>
        <w:tabs>
          <w:tab w:val="left" w:pos="951"/>
        </w:tabs>
        <w:jc w:val="both"/>
        <w:rPr>
          <w:rFonts w:eastAsia="TimesNewRoman" w:cs="TimesNewRoman"/>
          <w:szCs w:val="23"/>
        </w:rPr>
      </w:pPr>
      <w:r>
        <w:rPr>
          <w:rFonts w:eastAsia="TimesNewRoman" w:cs="TimesNewRoman"/>
          <w:szCs w:val="23"/>
        </w:rPr>
        <w:t>25. Write a MATLAB program to find the energy &amp; power of the signal x(</w:t>
      </w:r>
      <w:r w:rsidR="00C632E7">
        <w:rPr>
          <w:rFonts w:eastAsia="TimesNewRoman" w:cs="TimesNewRoman"/>
          <w:szCs w:val="23"/>
        </w:rPr>
        <w:t>t)=5</w:t>
      </w:r>
      <w:r>
        <w:rPr>
          <w:rFonts w:eastAsia="TimesNewRoman" w:cs="TimesNewRoman"/>
          <w:szCs w:val="23"/>
        </w:rPr>
        <w:t>sin(</w:t>
      </w:r>
      <w:r w:rsidR="00C632E7">
        <w:rPr>
          <w:rFonts w:eastAsia="TimesNewRoman" w:cs="TimesNewRoman"/>
          <w:szCs w:val="23"/>
        </w:rPr>
        <w:t>2</w:t>
      </w:r>
      <w:r>
        <w:rPr>
          <w:rFonts w:eastAsia="TimesNewRoman" w:cs="TimesNewRoman"/>
          <w:szCs w:val="23"/>
        </w:rPr>
        <w:t>0t).</w:t>
      </w:r>
    </w:p>
    <w:p w:rsidR="004012E3" w:rsidRDefault="004012E3" w:rsidP="0025212F">
      <w:pPr>
        <w:tabs>
          <w:tab w:val="left" w:pos="951"/>
        </w:tabs>
        <w:jc w:val="both"/>
        <w:rPr>
          <w:rFonts w:eastAsia="TimesNewRoman" w:cs="TimesNewRoman"/>
          <w:szCs w:val="23"/>
        </w:rPr>
      </w:pPr>
    </w:p>
    <w:p w:rsidR="00542C29" w:rsidRDefault="00542C29" w:rsidP="00E62292">
      <w:pPr>
        <w:tabs>
          <w:tab w:val="left" w:pos="951"/>
        </w:tabs>
        <w:jc w:val="both"/>
        <w:rPr>
          <w:rFonts w:eastAsia="TimesNewRoman" w:cs="TimesNewRoman"/>
          <w:szCs w:val="23"/>
        </w:rPr>
      </w:pPr>
    </w:p>
    <w:p w:rsidR="00625835" w:rsidRPr="00CE5B4E" w:rsidRDefault="00E513BA" w:rsidP="005E5B28">
      <w:pPr>
        <w:tabs>
          <w:tab w:val="left" w:pos="5801"/>
        </w:tabs>
        <w:jc w:val="both"/>
        <w:rPr>
          <w:b/>
          <w:sz w:val="26"/>
          <w:szCs w:val="26"/>
        </w:rPr>
      </w:pPr>
      <w:r w:rsidRPr="00CE5B4E">
        <w:rPr>
          <w:b/>
          <w:sz w:val="26"/>
          <w:szCs w:val="26"/>
        </w:rPr>
        <w:t>Real Time Applications:</w:t>
      </w:r>
    </w:p>
    <w:p w:rsidR="00E513BA" w:rsidRDefault="00CE5B4E" w:rsidP="00CE5B4E">
      <w:pPr>
        <w:pStyle w:val="ListParagraph"/>
        <w:numPr>
          <w:ilvl w:val="0"/>
          <w:numId w:val="14"/>
        </w:numPr>
        <w:tabs>
          <w:tab w:val="left" w:pos="5801"/>
        </w:tabs>
        <w:jc w:val="both"/>
        <w:rPr>
          <w:bCs/>
        </w:rPr>
      </w:pPr>
      <w:r w:rsidRPr="00CE5B4E">
        <w:rPr>
          <w:bCs/>
        </w:rPr>
        <w:t xml:space="preserve">Electronic Circuits </w:t>
      </w:r>
      <w:r>
        <w:rPr>
          <w:bCs/>
        </w:rPr>
        <w:t>such as amplifiers and filters.</w:t>
      </w:r>
    </w:p>
    <w:p w:rsidR="00CE5B4E" w:rsidRPr="00CE5B4E" w:rsidRDefault="00CE5B4E" w:rsidP="00CE5B4E">
      <w:pPr>
        <w:pStyle w:val="ListParagraph"/>
        <w:numPr>
          <w:ilvl w:val="0"/>
          <w:numId w:val="14"/>
        </w:numPr>
        <w:tabs>
          <w:tab w:val="left" w:pos="5801"/>
        </w:tabs>
        <w:jc w:val="both"/>
        <w:rPr>
          <w:bCs/>
        </w:rPr>
      </w:pPr>
      <w:r>
        <w:rPr>
          <w:bCs/>
        </w:rPr>
        <w:t>Mechanical motion from the interaction of masses, springs and dashpots (dampers).</w:t>
      </w:r>
    </w:p>
    <w:p w:rsidR="00625835" w:rsidRDefault="00625835" w:rsidP="005E5B28">
      <w:pPr>
        <w:tabs>
          <w:tab w:val="left" w:pos="5801"/>
        </w:tabs>
        <w:jc w:val="both"/>
        <w:rPr>
          <w:b/>
        </w:rPr>
      </w:pPr>
    </w:p>
    <w:p w:rsidR="00625835" w:rsidRDefault="00625835" w:rsidP="005E5B28">
      <w:pPr>
        <w:tabs>
          <w:tab w:val="left" w:pos="5801"/>
        </w:tabs>
        <w:jc w:val="both"/>
        <w:rPr>
          <w:b/>
        </w:rPr>
      </w:pPr>
    </w:p>
    <w:p w:rsidR="00625835" w:rsidRDefault="00625835" w:rsidP="005E5B28">
      <w:pPr>
        <w:tabs>
          <w:tab w:val="left" w:pos="5801"/>
        </w:tabs>
        <w:jc w:val="both"/>
        <w:rPr>
          <w:b/>
        </w:rPr>
      </w:pPr>
    </w:p>
    <w:p w:rsidR="00625835" w:rsidRDefault="00625835" w:rsidP="005E5B28">
      <w:pPr>
        <w:tabs>
          <w:tab w:val="left" w:pos="5801"/>
        </w:tabs>
        <w:jc w:val="both"/>
        <w:rPr>
          <w:b/>
        </w:rPr>
      </w:pPr>
    </w:p>
    <w:p w:rsidR="00233C57" w:rsidRDefault="00233C57" w:rsidP="00F96E3E">
      <w:pPr>
        <w:tabs>
          <w:tab w:val="left" w:pos="2242"/>
        </w:tabs>
        <w:jc w:val="center"/>
        <w:rPr>
          <w:b/>
        </w:rPr>
      </w:pPr>
      <w:r>
        <w:rPr>
          <w:b/>
        </w:rPr>
        <w:t>EXPERMENT NO:</w:t>
      </w:r>
      <w:r w:rsidR="00C37F40">
        <w:rPr>
          <w:b/>
        </w:rPr>
        <w:t>9</w:t>
      </w:r>
    </w:p>
    <w:p w:rsidR="00233C57" w:rsidRDefault="00233C57" w:rsidP="005E5B28">
      <w:pPr>
        <w:autoSpaceDE w:val="0"/>
        <w:autoSpaceDN w:val="0"/>
        <w:adjustRightInd w:val="0"/>
        <w:jc w:val="both"/>
        <w:rPr>
          <w:rFonts w:eastAsiaTheme="minorHAnsi"/>
          <w:b/>
          <w:bCs/>
          <w:iCs/>
          <w:szCs w:val="22"/>
        </w:rPr>
      </w:pPr>
    </w:p>
    <w:p w:rsidR="00233C57" w:rsidRPr="00233C57" w:rsidRDefault="00287F52" w:rsidP="00F96E3E">
      <w:pPr>
        <w:autoSpaceDE w:val="0"/>
        <w:autoSpaceDN w:val="0"/>
        <w:adjustRightInd w:val="0"/>
        <w:jc w:val="center"/>
        <w:rPr>
          <w:rFonts w:eastAsiaTheme="minorHAnsi"/>
          <w:b/>
          <w:bCs/>
          <w:iCs/>
          <w:szCs w:val="22"/>
        </w:rPr>
      </w:pPr>
      <w:r>
        <w:rPr>
          <w:rFonts w:eastAsiaTheme="minorHAnsi"/>
          <w:b/>
          <w:bCs/>
          <w:sz w:val="22"/>
          <w:szCs w:val="22"/>
        </w:rPr>
        <w:t>DEMONSTRATION OF</w:t>
      </w:r>
      <w:r w:rsidR="00233C57" w:rsidRPr="00233C57">
        <w:rPr>
          <w:rFonts w:eastAsia="TimesNewRoman,Bold" w:cs="TimesNewRoman,Bold"/>
          <w:b/>
          <w:bCs/>
          <w:szCs w:val="27"/>
        </w:rPr>
        <w:t xml:space="preserve"> GIBBS PHENOMENON</w:t>
      </w:r>
    </w:p>
    <w:p w:rsidR="00233C57" w:rsidRDefault="00233C57" w:rsidP="005E5B28">
      <w:pPr>
        <w:autoSpaceDE w:val="0"/>
        <w:autoSpaceDN w:val="0"/>
        <w:adjustRightInd w:val="0"/>
        <w:jc w:val="both"/>
        <w:rPr>
          <w:rFonts w:eastAsiaTheme="minorHAnsi"/>
          <w:b/>
          <w:bCs/>
          <w:iCs/>
          <w:szCs w:val="22"/>
        </w:rPr>
      </w:pPr>
    </w:p>
    <w:p w:rsidR="00233C57" w:rsidRDefault="00233C57" w:rsidP="005E5B28">
      <w:pPr>
        <w:tabs>
          <w:tab w:val="left" w:pos="1861"/>
        </w:tabs>
        <w:jc w:val="both"/>
        <w:rPr>
          <w:b/>
        </w:rPr>
      </w:pPr>
      <w:r w:rsidRPr="00603836">
        <w:rPr>
          <w:b/>
        </w:rPr>
        <w:t>AIM: -</w:t>
      </w:r>
    </w:p>
    <w:p w:rsidR="00001B76" w:rsidRDefault="00233C57" w:rsidP="005E5B28">
      <w:pPr>
        <w:autoSpaceDE w:val="0"/>
        <w:autoSpaceDN w:val="0"/>
        <w:adjustRightInd w:val="0"/>
        <w:jc w:val="both"/>
        <w:rPr>
          <w:rFonts w:eastAsiaTheme="minorHAnsi"/>
          <w:b/>
          <w:bCs/>
          <w:iCs/>
          <w:szCs w:val="22"/>
        </w:rPr>
      </w:pPr>
      <w:r>
        <w:rPr>
          <w:rFonts w:eastAsiaTheme="minorHAnsi"/>
          <w:b/>
          <w:bCs/>
          <w:iCs/>
          <w:szCs w:val="22"/>
        </w:rPr>
        <w:t xml:space="preserve">      </w:t>
      </w:r>
      <w:r w:rsidR="00001B76">
        <w:rPr>
          <w:rFonts w:eastAsiaTheme="minorHAnsi"/>
          <w:b/>
          <w:bCs/>
          <w:iCs/>
          <w:szCs w:val="22"/>
        </w:rPr>
        <w:t xml:space="preserve">      </w:t>
      </w:r>
    </w:p>
    <w:p w:rsidR="00233C57" w:rsidRPr="00233C57" w:rsidRDefault="00001B76" w:rsidP="005E5B28">
      <w:pPr>
        <w:autoSpaceDE w:val="0"/>
        <w:autoSpaceDN w:val="0"/>
        <w:adjustRightInd w:val="0"/>
        <w:jc w:val="both"/>
        <w:rPr>
          <w:rFonts w:eastAsiaTheme="minorHAnsi"/>
          <w:b/>
          <w:bCs/>
          <w:iCs/>
          <w:szCs w:val="22"/>
        </w:rPr>
      </w:pPr>
      <w:r>
        <w:rPr>
          <w:rFonts w:eastAsiaTheme="minorHAnsi"/>
          <w:b/>
          <w:bCs/>
          <w:iCs/>
          <w:szCs w:val="22"/>
        </w:rPr>
        <w:t xml:space="preserve">            </w:t>
      </w:r>
      <w:r w:rsidR="00233C57" w:rsidRPr="00233C57">
        <w:rPr>
          <w:rFonts w:eastAsiaTheme="minorHAnsi"/>
          <w:szCs w:val="22"/>
        </w:rPr>
        <w:t>To demonstrate Gibbs Phenomenon using MATLAB</w:t>
      </w:r>
      <w:r>
        <w:rPr>
          <w:rFonts w:eastAsiaTheme="minorHAnsi"/>
          <w:szCs w:val="22"/>
        </w:rPr>
        <w:t>.</w:t>
      </w:r>
    </w:p>
    <w:p w:rsidR="00233C57" w:rsidRDefault="00233C57" w:rsidP="005E5B28">
      <w:pPr>
        <w:autoSpaceDE w:val="0"/>
        <w:autoSpaceDN w:val="0"/>
        <w:adjustRightInd w:val="0"/>
        <w:jc w:val="both"/>
        <w:rPr>
          <w:rFonts w:eastAsiaTheme="minorHAnsi"/>
          <w:b/>
          <w:bCs/>
          <w:iCs/>
          <w:szCs w:val="22"/>
        </w:rPr>
      </w:pPr>
    </w:p>
    <w:p w:rsidR="00001B76" w:rsidRDefault="00001B76" w:rsidP="005E5B28">
      <w:pPr>
        <w:autoSpaceDE w:val="0"/>
        <w:autoSpaceDN w:val="0"/>
        <w:adjustRightInd w:val="0"/>
        <w:jc w:val="both"/>
        <w:rPr>
          <w:rFonts w:eastAsiaTheme="minorHAnsi"/>
          <w:b/>
          <w:bCs/>
          <w:iCs/>
          <w:szCs w:val="22"/>
        </w:rPr>
      </w:pPr>
    </w:p>
    <w:p w:rsidR="00233C57" w:rsidRDefault="00233C57" w:rsidP="005E5B28">
      <w:pPr>
        <w:jc w:val="both"/>
        <w:rPr>
          <w:b/>
        </w:rPr>
      </w:pPr>
      <w:r w:rsidRPr="00603836">
        <w:rPr>
          <w:b/>
        </w:rPr>
        <w:t>SOFTWARE REQURIED:</w:t>
      </w:r>
      <w:r>
        <w:rPr>
          <w:b/>
        </w:rPr>
        <w:t>-</w:t>
      </w:r>
      <w:r w:rsidRPr="00603836">
        <w:rPr>
          <w:b/>
        </w:rPr>
        <w:t xml:space="preserve"> </w:t>
      </w:r>
    </w:p>
    <w:p w:rsidR="00233C57" w:rsidRPr="00603836" w:rsidRDefault="00233C57" w:rsidP="005E5B28">
      <w:pPr>
        <w:jc w:val="both"/>
        <w:rPr>
          <w:b/>
        </w:rPr>
      </w:pPr>
    </w:p>
    <w:p w:rsidR="00233C57" w:rsidRDefault="00233C57" w:rsidP="005E5B28">
      <w:pPr>
        <w:jc w:val="both"/>
      </w:pPr>
      <w:r w:rsidRPr="00603836">
        <w:rPr>
          <w:b/>
        </w:rPr>
        <w:t xml:space="preserve">    </w:t>
      </w:r>
      <w:r>
        <w:rPr>
          <w:b/>
        </w:rPr>
        <w:t>1.</w:t>
      </w:r>
      <w:r w:rsidRPr="00603836">
        <w:t>MATLAB</w:t>
      </w:r>
      <w:r>
        <w:t xml:space="preserve"> R2010a</w:t>
      </w:r>
      <w:r w:rsidR="00001B76">
        <w:t>.</w:t>
      </w:r>
    </w:p>
    <w:p w:rsidR="00233C57" w:rsidRPr="00734144" w:rsidRDefault="00233C57" w:rsidP="005E5B28">
      <w:pPr>
        <w:jc w:val="both"/>
        <w:rPr>
          <w:b/>
        </w:rPr>
      </w:pPr>
      <w:r>
        <w:t xml:space="preserve">    2.Windows XP SP2</w:t>
      </w:r>
      <w:r w:rsidR="00001B76">
        <w:t>.</w:t>
      </w:r>
    </w:p>
    <w:p w:rsidR="00233C57" w:rsidRDefault="00233C57" w:rsidP="005E5B28">
      <w:pPr>
        <w:autoSpaceDE w:val="0"/>
        <w:autoSpaceDN w:val="0"/>
        <w:adjustRightInd w:val="0"/>
        <w:jc w:val="both"/>
        <w:rPr>
          <w:rFonts w:ascii="Times-Bold" w:eastAsiaTheme="minorHAnsi" w:hAnsi="Times-Bold" w:cs="Times-Bold"/>
          <w:b/>
          <w:bCs/>
        </w:rPr>
      </w:pPr>
    </w:p>
    <w:p w:rsidR="00233C57" w:rsidRPr="00233C57" w:rsidRDefault="00233C57" w:rsidP="005E5B28">
      <w:pPr>
        <w:autoSpaceDE w:val="0"/>
        <w:autoSpaceDN w:val="0"/>
        <w:adjustRightInd w:val="0"/>
        <w:jc w:val="both"/>
        <w:rPr>
          <w:b/>
          <w:bCs/>
          <w:sz w:val="22"/>
          <w:szCs w:val="22"/>
        </w:rPr>
      </w:pPr>
      <w:r>
        <w:rPr>
          <w:b/>
          <w:bCs/>
          <w:sz w:val="22"/>
          <w:szCs w:val="22"/>
        </w:rPr>
        <w:t>THEORY:-</w:t>
      </w:r>
    </w:p>
    <w:p w:rsidR="00233C57" w:rsidRDefault="00233C57" w:rsidP="005E5B28">
      <w:pPr>
        <w:autoSpaceDE w:val="0"/>
        <w:autoSpaceDN w:val="0"/>
        <w:adjustRightInd w:val="0"/>
        <w:jc w:val="both"/>
        <w:rPr>
          <w:rFonts w:eastAsiaTheme="minorHAnsi"/>
          <w:b/>
          <w:bCs/>
          <w:iCs/>
          <w:szCs w:val="22"/>
        </w:rPr>
      </w:pPr>
    </w:p>
    <w:p w:rsidR="00EF1467" w:rsidRDefault="00EF1467" w:rsidP="005E5B28">
      <w:pPr>
        <w:autoSpaceDE w:val="0"/>
        <w:autoSpaceDN w:val="0"/>
        <w:adjustRightInd w:val="0"/>
        <w:jc w:val="both"/>
        <w:rPr>
          <w:rFonts w:eastAsiaTheme="minorHAnsi"/>
          <w:b/>
          <w:bCs/>
          <w:iCs/>
          <w:szCs w:val="22"/>
        </w:rPr>
      </w:pPr>
      <w:r w:rsidRPr="00233C57">
        <w:rPr>
          <w:rFonts w:eastAsiaTheme="minorHAnsi"/>
          <w:b/>
          <w:bCs/>
          <w:iCs/>
          <w:szCs w:val="22"/>
        </w:rPr>
        <w:t>Gibbs Phenomenon:</w:t>
      </w:r>
    </w:p>
    <w:p w:rsidR="00233C57" w:rsidRPr="00233C57" w:rsidRDefault="00233C57" w:rsidP="005E5B28">
      <w:pPr>
        <w:autoSpaceDE w:val="0"/>
        <w:autoSpaceDN w:val="0"/>
        <w:adjustRightInd w:val="0"/>
        <w:jc w:val="both"/>
        <w:rPr>
          <w:rFonts w:eastAsiaTheme="minorHAnsi"/>
          <w:b/>
          <w:bCs/>
          <w:iCs/>
          <w:szCs w:val="22"/>
        </w:rPr>
      </w:pPr>
    </w:p>
    <w:p w:rsidR="00EF1467" w:rsidRPr="00233C57" w:rsidRDefault="00EF1467" w:rsidP="005E5B28">
      <w:pPr>
        <w:autoSpaceDE w:val="0"/>
        <w:autoSpaceDN w:val="0"/>
        <w:adjustRightInd w:val="0"/>
        <w:jc w:val="both"/>
        <w:rPr>
          <w:rFonts w:eastAsiaTheme="minorHAnsi"/>
          <w:szCs w:val="22"/>
        </w:rPr>
      </w:pPr>
      <w:r w:rsidRPr="00233C57">
        <w:rPr>
          <w:rFonts w:eastAsiaTheme="minorHAnsi"/>
          <w:szCs w:val="22"/>
        </w:rPr>
        <w:t>The peculiar manner in which the Fourier series of a piecewise continuously differentiable</w:t>
      </w:r>
    </w:p>
    <w:p w:rsidR="00EF1467" w:rsidRPr="00233C57" w:rsidRDefault="00EF1467" w:rsidP="005E5B28">
      <w:pPr>
        <w:autoSpaceDE w:val="0"/>
        <w:autoSpaceDN w:val="0"/>
        <w:adjustRightInd w:val="0"/>
        <w:jc w:val="both"/>
        <w:rPr>
          <w:rFonts w:eastAsiaTheme="minorHAnsi"/>
          <w:szCs w:val="22"/>
        </w:rPr>
      </w:pPr>
      <w:r w:rsidRPr="00233C57">
        <w:rPr>
          <w:rFonts w:eastAsiaTheme="minorHAnsi"/>
          <w:szCs w:val="22"/>
        </w:rPr>
        <w:t xml:space="preserve">periodic function behaves at a jump discontinuity: the </w:t>
      </w:r>
      <w:r w:rsidRPr="00233C57">
        <w:rPr>
          <w:rFonts w:eastAsiaTheme="minorHAnsi"/>
          <w:iCs/>
          <w:szCs w:val="22"/>
        </w:rPr>
        <w:t>n</w:t>
      </w:r>
      <w:r w:rsidRPr="00233C57">
        <w:rPr>
          <w:rFonts w:eastAsiaTheme="minorHAnsi"/>
          <w:szCs w:val="22"/>
        </w:rPr>
        <w:t>th partial sum of the Fourier series</w:t>
      </w:r>
    </w:p>
    <w:p w:rsidR="00EF1467" w:rsidRPr="00233C57" w:rsidRDefault="00EF1467" w:rsidP="005E5B28">
      <w:pPr>
        <w:autoSpaceDE w:val="0"/>
        <w:autoSpaceDN w:val="0"/>
        <w:adjustRightInd w:val="0"/>
        <w:jc w:val="both"/>
        <w:rPr>
          <w:rFonts w:eastAsiaTheme="minorHAnsi"/>
          <w:szCs w:val="22"/>
        </w:rPr>
      </w:pPr>
      <w:r w:rsidRPr="00233C57">
        <w:rPr>
          <w:rFonts w:eastAsiaTheme="minorHAnsi"/>
          <w:szCs w:val="22"/>
        </w:rPr>
        <w:t>has large oscillations near the jump, which might increase the maximum of the partial sum</w:t>
      </w:r>
    </w:p>
    <w:p w:rsidR="00EF1467" w:rsidRPr="00233C57" w:rsidRDefault="00EF1467" w:rsidP="005E5B28">
      <w:pPr>
        <w:autoSpaceDE w:val="0"/>
        <w:autoSpaceDN w:val="0"/>
        <w:adjustRightInd w:val="0"/>
        <w:jc w:val="both"/>
        <w:rPr>
          <w:rFonts w:eastAsiaTheme="minorHAnsi"/>
          <w:szCs w:val="22"/>
        </w:rPr>
      </w:pPr>
      <w:r w:rsidRPr="00233C57">
        <w:rPr>
          <w:rFonts w:eastAsiaTheme="minorHAnsi"/>
          <w:szCs w:val="22"/>
        </w:rPr>
        <w:t>above that of the function itself. The overshoot does not die out as the frequency increases,</w:t>
      </w:r>
    </w:p>
    <w:p w:rsidR="00EF1467" w:rsidRPr="00233C57" w:rsidRDefault="00EF1467" w:rsidP="005E5B28">
      <w:pPr>
        <w:autoSpaceDE w:val="0"/>
        <w:autoSpaceDN w:val="0"/>
        <w:adjustRightInd w:val="0"/>
        <w:jc w:val="both"/>
        <w:rPr>
          <w:rFonts w:eastAsiaTheme="minorHAnsi"/>
          <w:szCs w:val="22"/>
        </w:rPr>
      </w:pPr>
      <w:r w:rsidRPr="00233C57">
        <w:rPr>
          <w:rFonts w:eastAsiaTheme="minorHAnsi"/>
          <w:szCs w:val="22"/>
        </w:rPr>
        <w:t>but approaches a finite limit.</w:t>
      </w:r>
    </w:p>
    <w:p w:rsidR="00EF1467" w:rsidRPr="00233C57" w:rsidRDefault="00EF1467" w:rsidP="005E5B28">
      <w:pPr>
        <w:autoSpaceDE w:val="0"/>
        <w:autoSpaceDN w:val="0"/>
        <w:adjustRightInd w:val="0"/>
        <w:jc w:val="both"/>
        <w:rPr>
          <w:rFonts w:eastAsiaTheme="minorHAnsi"/>
          <w:szCs w:val="22"/>
        </w:rPr>
      </w:pPr>
      <w:r w:rsidRPr="00233C57">
        <w:rPr>
          <w:rFonts w:eastAsiaTheme="minorHAnsi"/>
          <w:szCs w:val="22"/>
        </w:rPr>
        <w:t>The Gibbs phenomenon involves both the fact that Fourier sums overshoot at a jump</w:t>
      </w:r>
    </w:p>
    <w:p w:rsidR="00EF1467" w:rsidRPr="00233C57" w:rsidRDefault="00EF1467" w:rsidP="005E5B28">
      <w:pPr>
        <w:autoSpaceDE w:val="0"/>
        <w:autoSpaceDN w:val="0"/>
        <w:adjustRightInd w:val="0"/>
        <w:jc w:val="both"/>
        <w:rPr>
          <w:rFonts w:eastAsiaTheme="minorHAnsi"/>
          <w:szCs w:val="22"/>
        </w:rPr>
      </w:pPr>
      <w:r w:rsidRPr="00233C57">
        <w:rPr>
          <w:rFonts w:eastAsiaTheme="minorHAnsi"/>
          <w:szCs w:val="22"/>
        </w:rPr>
        <w:t>discontinuity, and that this overshoot does not die out as the frequency increases.</w:t>
      </w:r>
    </w:p>
    <w:p w:rsidR="00EF1467" w:rsidRPr="00233C57" w:rsidRDefault="00EF1467" w:rsidP="005E5B28">
      <w:pPr>
        <w:autoSpaceDE w:val="0"/>
        <w:autoSpaceDN w:val="0"/>
        <w:adjustRightInd w:val="0"/>
        <w:jc w:val="both"/>
        <w:rPr>
          <w:rFonts w:eastAsiaTheme="minorHAnsi" w:cs="Arial"/>
          <w:szCs w:val="18"/>
        </w:rPr>
      </w:pPr>
      <w:r w:rsidRPr="00233C57">
        <w:rPr>
          <w:rFonts w:eastAsiaTheme="minorHAnsi" w:cs="Arial"/>
          <w:szCs w:val="18"/>
        </w:rPr>
        <w:t>The best known version of the Gibbs phenomenon is the overshoot that arises when a discontinuous</w:t>
      </w:r>
    </w:p>
    <w:p w:rsidR="00EF1467" w:rsidRPr="00233C57" w:rsidRDefault="00EF1467" w:rsidP="005E5B28">
      <w:pPr>
        <w:autoSpaceDE w:val="0"/>
        <w:autoSpaceDN w:val="0"/>
        <w:adjustRightInd w:val="0"/>
        <w:jc w:val="both"/>
        <w:rPr>
          <w:rFonts w:eastAsiaTheme="minorHAnsi" w:cs="Arial"/>
          <w:szCs w:val="18"/>
        </w:rPr>
      </w:pPr>
      <w:r w:rsidRPr="00233C57">
        <w:rPr>
          <w:rFonts w:eastAsiaTheme="minorHAnsi" w:cs="Arial"/>
          <w:szCs w:val="18"/>
        </w:rPr>
        <w:t>function is represented by a truncated set of Fourier expansion terms. The situation is similar if the</w:t>
      </w:r>
    </w:p>
    <w:p w:rsidR="00EF1467" w:rsidRPr="00233C57" w:rsidRDefault="00EF1467" w:rsidP="005E5B28">
      <w:pPr>
        <w:tabs>
          <w:tab w:val="left" w:pos="1780"/>
        </w:tabs>
        <w:jc w:val="both"/>
        <w:rPr>
          <w:rFonts w:eastAsiaTheme="minorHAnsi" w:cs="Arial"/>
          <w:szCs w:val="18"/>
        </w:rPr>
      </w:pPr>
      <w:r w:rsidRPr="00233C57">
        <w:rPr>
          <w:rFonts w:eastAsiaTheme="minorHAnsi" w:cs="Arial"/>
          <w:szCs w:val="18"/>
        </w:rPr>
        <w:t>truncated Fourier expansion is instead obtained by means of interpolation on an equispaced grid.</w:t>
      </w:r>
    </w:p>
    <w:p w:rsidR="00EF1467" w:rsidRPr="00233C57" w:rsidRDefault="00EF1467" w:rsidP="005E5B28">
      <w:pPr>
        <w:tabs>
          <w:tab w:val="left" w:pos="1780"/>
        </w:tabs>
        <w:jc w:val="both"/>
        <w:rPr>
          <w:rFonts w:eastAsiaTheme="minorHAnsi" w:cs="Arial"/>
          <w:szCs w:val="18"/>
        </w:rPr>
      </w:pPr>
    </w:p>
    <w:p w:rsidR="00EF1467" w:rsidRDefault="00EF1467" w:rsidP="005E5B28">
      <w:pPr>
        <w:tabs>
          <w:tab w:val="left" w:pos="1780"/>
        </w:tabs>
        <w:jc w:val="both"/>
        <w:rPr>
          <w:rFonts w:ascii="Arial" w:eastAsiaTheme="minorHAnsi" w:hAnsi="Arial" w:cs="Arial"/>
          <w:sz w:val="18"/>
          <w:szCs w:val="18"/>
        </w:rPr>
      </w:pPr>
    </w:p>
    <w:p w:rsidR="00EF1467" w:rsidRDefault="00EF1467" w:rsidP="005E5B28">
      <w:pPr>
        <w:tabs>
          <w:tab w:val="left" w:pos="1780"/>
        </w:tabs>
        <w:jc w:val="both"/>
        <w:rPr>
          <w:rFonts w:ascii="Arial" w:eastAsiaTheme="minorHAnsi" w:hAnsi="Arial" w:cs="Arial"/>
          <w:sz w:val="18"/>
          <w:szCs w:val="18"/>
        </w:rPr>
      </w:pPr>
    </w:p>
    <w:p w:rsidR="00EF1467" w:rsidRDefault="00EF1467" w:rsidP="005E5B28">
      <w:pPr>
        <w:tabs>
          <w:tab w:val="left" w:pos="1780"/>
        </w:tabs>
        <w:jc w:val="both"/>
        <w:rPr>
          <w:rFonts w:ascii="Arial" w:eastAsiaTheme="minorHAnsi" w:hAnsi="Arial" w:cs="Arial"/>
          <w:sz w:val="18"/>
          <w:szCs w:val="18"/>
        </w:rPr>
      </w:pPr>
    </w:p>
    <w:p w:rsidR="00233C57" w:rsidRPr="00603836" w:rsidRDefault="00233C57" w:rsidP="005E5B28">
      <w:pPr>
        <w:jc w:val="both"/>
      </w:pPr>
      <w:r w:rsidRPr="00603836">
        <w:rPr>
          <w:b/>
        </w:rPr>
        <w:t>PROCEDURE:</w:t>
      </w:r>
      <w:r>
        <w:rPr>
          <w:b/>
        </w:rPr>
        <w:t>-</w:t>
      </w:r>
    </w:p>
    <w:p w:rsidR="00233C57" w:rsidRPr="00603836" w:rsidRDefault="00233C57" w:rsidP="005E5B28">
      <w:pPr>
        <w:numPr>
          <w:ilvl w:val="0"/>
          <w:numId w:val="1"/>
        </w:numPr>
        <w:tabs>
          <w:tab w:val="num" w:pos="3060"/>
        </w:tabs>
        <w:ind w:left="3060"/>
        <w:jc w:val="both"/>
      </w:pPr>
      <w:r w:rsidRPr="00603836">
        <w:t>Open MATLAB</w:t>
      </w:r>
    </w:p>
    <w:p w:rsidR="00233C57" w:rsidRPr="00603836" w:rsidRDefault="00233C57" w:rsidP="005E5B28">
      <w:pPr>
        <w:numPr>
          <w:ilvl w:val="0"/>
          <w:numId w:val="1"/>
        </w:numPr>
        <w:tabs>
          <w:tab w:val="num" w:pos="3060"/>
        </w:tabs>
        <w:ind w:left="3060"/>
        <w:jc w:val="both"/>
      </w:pPr>
      <w:r w:rsidRPr="00603836">
        <w:t>Open new M-file</w:t>
      </w:r>
    </w:p>
    <w:p w:rsidR="00233C57" w:rsidRPr="00603836" w:rsidRDefault="00233C57" w:rsidP="005E5B28">
      <w:pPr>
        <w:numPr>
          <w:ilvl w:val="0"/>
          <w:numId w:val="1"/>
        </w:numPr>
        <w:tabs>
          <w:tab w:val="num" w:pos="3060"/>
        </w:tabs>
        <w:ind w:left="3060"/>
        <w:jc w:val="both"/>
      </w:pPr>
      <w:r w:rsidRPr="00603836">
        <w:t>Type the program</w:t>
      </w:r>
    </w:p>
    <w:p w:rsidR="00233C57" w:rsidRPr="00603836" w:rsidRDefault="00233C57" w:rsidP="005E5B28">
      <w:pPr>
        <w:numPr>
          <w:ilvl w:val="0"/>
          <w:numId w:val="1"/>
        </w:numPr>
        <w:tabs>
          <w:tab w:val="num" w:pos="3060"/>
        </w:tabs>
        <w:ind w:left="3060"/>
        <w:jc w:val="both"/>
      </w:pPr>
      <w:r w:rsidRPr="00603836">
        <w:t>Save in current directory</w:t>
      </w:r>
    </w:p>
    <w:p w:rsidR="00233C57" w:rsidRPr="00603836" w:rsidRDefault="00233C57" w:rsidP="005E5B28">
      <w:pPr>
        <w:numPr>
          <w:ilvl w:val="0"/>
          <w:numId w:val="1"/>
        </w:numPr>
        <w:tabs>
          <w:tab w:val="num" w:pos="3060"/>
        </w:tabs>
        <w:ind w:left="3060"/>
        <w:jc w:val="both"/>
      </w:pPr>
      <w:r w:rsidRPr="00603836">
        <w:t xml:space="preserve">Compile and Run the program </w:t>
      </w:r>
    </w:p>
    <w:p w:rsidR="00233C57" w:rsidRDefault="00233C57" w:rsidP="005E5B28">
      <w:pPr>
        <w:numPr>
          <w:ilvl w:val="0"/>
          <w:numId w:val="1"/>
        </w:numPr>
        <w:tabs>
          <w:tab w:val="num" w:pos="3060"/>
        </w:tabs>
        <w:ind w:left="3060"/>
        <w:jc w:val="both"/>
      </w:pPr>
      <w:r w:rsidRPr="00603836">
        <w:t>For the output see command window\ Figure window</w:t>
      </w:r>
    </w:p>
    <w:p w:rsidR="00233C57" w:rsidRDefault="00233C57" w:rsidP="005E5B28">
      <w:pPr>
        <w:tabs>
          <w:tab w:val="num" w:pos="3060"/>
        </w:tabs>
        <w:jc w:val="both"/>
      </w:pPr>
    </w:p>
    <w:p w:rsidR="00EF1467" w:rsidRDefault="00EF1467" w:rsidP="005E5B28">
      <w:pPr>
        <w:tabs>
          <w:tab w:val="left" w:pos="1780"/>
        </w:tabs>
        <w:jc w:val="both"/>
        <w:rPr>
          <w:rFonts w:eastAsia="TimesNewRoman" w:cs="TimesNewRoman"/>
          <w:szCs w:val="23"/>
        </w:rPr>
      </w:pPr>
    </w:p>
    <w:p w:rsidR="00233C57" w:rsidRDefault="00233C57" w:rsidP="005E5B28">
      <w:pPr>
        <w:tabs>
          <w:tab w:val="left" w:pos="1780"/>
        </w:tabs>
        <w:jc w:val="both"/>
        <w:rPr>
          <w:rFonts w:eastAsia="TimesNewRoman" w:cs="TimesNewRoman"/>
          <w:szCs w:val="23"/>
        </w:rPr>
      </w:pPr>
    </w:p>
    <w:p w:rsidR="00233C57" w:rsidRDefault="00233C57" w:rsidP="005E5B28">
      <w:pPr>
        <w:tabs>
          <w:tab w:val="left" w:pos="1780"/>
        </w:tabs>
        <w:jc w:val="both"/>
        <w:rPr>
          <w:rFonts w:eastAsia="TimesNewRoman" w:cs="TimesNewRoman"/>
          <w:szCs w:val="23"/>
        </w:rPr>
      </w:pPr>
    </w:p>
    <w:p w:rsidR="00233C57" w:rsidRDefault="00233C57" w:rsidP="005E5B28">
      <w:pPr>
        <w:tabs>
          <w:tab w:val="left" w:pos="1780"/>
        </w:tabs>
        <w:jc w:val="both"/>
        <w:rPr>
          <w:rFonts w:eastAsia="TimesNewRoman" w:cs="TimesNewRoman"/>
          <w:szCs w:val="23"/>
        </w:rPr>
      </w:pPr>
    </w:p>
    <w:p w:rsidR="00116A1F" w:rsidRDefault="00116A1F" w:rsidP="005E5B28">
      <w:pPr>
        <w:tabs>
          <w:tab w:val="left" w:pos="1780"/>
        </w:tabs>
        <w:jc w:val="both"/>
        <w:rPr>
          <w:rFonts w:eastAsia="TimesNewRoman" w:cs="TimesNewRoman"/>
          <w:szCs w:val="23"/>
        </w:rPr>
      </w:pPr>
    </w:p>
    <w:p w:rsidR="00584EA1" w:rsidRDefault="00233C57" w:rsidP="005E5B28">
      <w:pPr>
        <w:tabs>
          <w:tab w:val="left" w:pos="1780"/>
        </w:tabs>
        <w:jc w:val="both"/>
        <w:rPr>
          <w:b/>
        </w:rPr>
      </w:pPr>
      <w:r>
        <w:rPr>
          <w:b/>
        </w:rPr>
        <w:t>PROGRAM:-</w:t>
      </w:r>
    </w:p>
    <w:p w:rsidR="00001B76" w:rsidRDefault="00001B76" w:rsidP="005E5B28">
      <w:pPr>
        <w:autoSpaceDE w:val="0"/>
        <w:autoSpaceDN w:val="0"/>
        <w:adjustRightInd w:val="0"/>
        <w:jc w:val="both"/>
        <w:rPr>
          <w:rFonts w:eastAsiaTheme="minorHAnsi" w:cs="Courier New"/>
          <w:color w:val="228B22"/>
          <w:szCs w:val="20"/>
        </w:rPr>
      </w:pPr>
    </w:p>
    <w:p w:rsidR="00001B76" w:rsidRDefault="00001B76" w:rsidP="005E5B28">
      <w:pPr>
        <w:autoSpaceDE w:val="0"/>
        <w:autoSpaceDN w:val="0"/>
        <w:adjustRightInd w:val="0"/>
        <w:jc w:val="both"/>
        <w:rPr>
          <w:rFonts w:eastAsiaTheme="minorHAnsi" w:cs="Courier New"/>
          <w:color w:val="228B22"/>
          <w:szCs w:val="20"/>
        </w:rPr>
      </w:pPr>
    </w:p>
    <w:p w:rsidR="00001B76" w:rsidRDefault="00001B76" w:rsidP="005E5B28">
      <w:pPr>
        <w:autoSpaceDE w:val="0"/>
        <w:autoSpaceDN w:val="0"/>
        <w:adjustRightInd w:val="0"/>
        <w:jc w:val="both"/>
        <w:rPr>
          <w:rFonts w:eastAsiaTheme="minorHAnsi" w:cs="Courier New"/>
          <w:color w:val="228B22"/>
          <w:szCs w:val="20"/>
        </w:rPr>
      </w:pP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228B22"/>
          <w:szCs w:val="20"/>
        </w:rPr>
        <w:t>%Gibbs phenomenon%</w:t>
      </w:r>
    </w:p>
    <w:p w:rsidR="00001B76" w:rsidRDefault="00001B76" w:rsidP="005E5B28">
      <w:pPr>
        <w:autoSpaceDE w:val="0"/>
        <w:autoSpaceDN w:val="0"/>
        <w:adjustRightInd w:val="0"/>
        <w:jc w:val="both"/>
        <w:rPr>
          <w:rFonts w:eastAsiaTheme="minorHAnsi" w:cs="Courier New"/>
          <w:color w:val="000000"/>
          <w:szCs w:val="20"/>
        </w:rPr>
      </w:pP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clc;</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 xml:space="preserve">clear </w:t>
      </w:r>
      <w:r w:rsidRPr="00584EA1">
        <w:rPr>
          <w:rFonts w:eastAsiaTheme="minorHAnsi" w:cs="Courier New"/>
          <w:color w:val="A020F0"/>
          <w:szCs w:val="20"/>
        </w:rPr>
        <w:t>all</w:t>
      </w:r>
      <w:r w:rsidRPr="00584EA1">
        <w:rPr>
          <w:rFonts w:eastAsiaTheme="minorHAnsi" w:cs="Courier New"/>
          <w:color w:val="000000"/>
          <w:szCs w:val="20"/>
        </w:rPr>
        <w:t>;</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 xml:space="preserve">close </w:t>
      </w:r>
      <w:r w:rsidRPr="00584EA1">
        <w:rPr>
          <w:rFonts w:eastAsiaTheme="minorHAnsi" w:cs="Courier New"/>
          <w:color w:val="A020F0"/>
          <w:szCs w:val="20"/>
        </w:rPr>
        <w:t>all</w:t>
      </w:r>
      <w:r w:rsidRPr="00584EA1">
        <w:rPr>
          <w:rFonts w:eastAsiaTheme="minorHAnsi" w:cs="Courier New"/>
          <w:color w:val="000000"/>
          <w:szCs w:val="20"/>
        </w:rPr>
        <w:t>;</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t=0:0.01:1;</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N=input(</w:t>
      </w:r>
      <w:r w:rsidRPr="00584EA1">
        <w:rPr>
          <w:rFonts w:eastAsiaTheme="minorHAnsi" w:cs="Courier New"/>
          <w:color w:val="A020F0"/>
          <w:szCs w:val="20"/>
        </w:rPr>
        <w:t>'enter no of harmonics'</w:t>
      </w:r>
      <w:r w:rsidRPr="00584EA1">
        <w:rPr>
          <w:rFonts w:eastAsiaTheme="minorHAnsi" w:cs="Courier New"/>
          <w:color w:val="000000"/>
          <w:szCs w:val="20"/>
        </w:rPr>
        <w:t>);</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x=square(2*pi*t);</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plot(t,x);</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 xml:space="preserve">hold </w:t>
      </w:r>
      <w:r w:rsidRPr="00584EA1">
        <w:rPr>
          <w:rFonts w:eastAsiaTheme="minorHAnsi" w:cs="Courier New"/>
          <w:color w:val="A020F0"/>
          <w:szCs w:val="20"/>
        </w:rPr>
        <w:t>on</w:t>
      </w:r>
      <w:r w:rsidRPr="00584EA1">
        <w:rPr>
          <w:rFonts w:eastAsiaTheme="minorHAnsi" w:cs="Courier New"/>
          <w:color w:val="000000"/>
          <w:szCs w:val="20"/>
        </w:rPr>
        <w:t>;</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gp=0;</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FF"/>
          <w:szCs w:val="20"/>
        </w:rPr>
        <w:t>for</w:t>
      </w:r>
      <w:r w:rsidRPr="00584EA1">
        <w:rPr>
          <w:rFonts w:eastAsiaTheme="minorHAnsi" w:cs="Courier New"/>
          <w:color w:val="000000"/>
          <w:szCs w:val="20"/>
        </w:rPr>
        <w:t xml:space="preserve"> n=1:2:N;</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 xml:space="preserve">    gp=gp+(4/(n*pi))*sin(2*pi*n*t);</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FF"/>
          <w:szCs w:val="20"/>
        </w:rPr>
        <w:t>end</w:t>
      </w:r>
      <w:r w:rsidRPr="00584EA1">
        <w:rPr>
          <w:rFonts w:eastAsiaTheme="minorHAnsi" w:cs="Courier New"/>
          <w:color w:val="000000"/>
          <w:szCs w:val="20"/>
        </w:rPr>
        <w:t>;</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plot(t,gp);</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 xml:space="preserve">hold </w:t>
      </w:r>
      <w:r w:rsidRPr="00584EA1">
        <w:rPr>
          <w:rFonts w:eastAsiaTheme="minorHAnsi" w:cs="Courier New"/>
          <w:color w:val="A020F0"/>
          <w:szCs w:val="20"/>
        </w:rPr>
        <w:t>off</w:t>
      </w:r>
      <w:r w:rsidRPr="00584EA1">
        <w:rPr>
          <w:rFonts w:eastAsiaTheme="minorHAnsi" w:cs="Courier New"/>
          <w:color w:val="000000"/>
          <w:szCs w:val="20"/>
        </w:rPr>
        <w:t>;</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xlabel(</w:t>
      </w:r>
      <w:r w:rsidRPr="00584EA1">
        <w:rPr>
          <w:rFonts w:eastAsiaTheme="minorHAnsi" w:cs="Courier New"/>
          <w:color w:val="A020F0"/>
          <w:szCs w:val="20"/>
        </w:rPr>
        <w:t>'time'</w:t>
      </w:r>
      <w:r w:rsidRPr="00584EA1">
        <w:rPr>
          <w:rFonts w:eastAsiaTheme="minorHAnsi" w:cs="Courier New"/>
          <w:color w:val="000000"/>
          <w:szCs w:val="20"/>
        </w:rPr>
        <w:t>);</w:t>
      </w:r>
    </w:p>
    <w:p w:rsidR="00584EA1" w:rsidRPr="00584EA1"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ylabel(</w:t>
      </w:r>
      <w:r w:rsidRPr="00584EA1">
        <w:rPr>
          <w:rFonts w:eastAsiaTheme="minorHAnsi" w:cs="Courier New"/>
          <w:color w:val="A020F0"/>
          <w:szCs w:val="20"/>
        </w:rPr>
        <w:t>'amplitude'</w:t>
      </w:r>
      <w:r w:rsidRPr="00584EA1">
        <w:rPr>
          <w:rFonts w:eastAsiaTheme="minorHAnsi" w:cs="Courier New"/>
          <w:color w:val="000000"/>
          <w:szCs w:val="20"/>
        </w:rPr>
        <w:t>);</w:t>
      </w:r>
    </w:p>
    <w:p w:rsidR="00287F52" w:rsidRDefault="00584EA1" w:rsidP="005E5B28">
      <w:pPr>
        <w:autoSpaceDE w:val="0"/>
        <w:autoSpaceDN w:val="0"/>
        <w:adjustRightInd w:val="0"/>
        <w:jc w:val="both"/>
        <w:rPr>
          <w:rFonts w:eastAsiaTheme="minorHAnsi" w:cs="Courier New"/>
        </w:rPr>
      </w:pPr>
      <w:r w:rsidRPr="00584EA1">
        <w:rPr>
          <w:rFonts w:eastAsiaTheme="minorHAnsi" w:cs="Courier New"/>
          <w:color w:val="000000"/>
          <w:szCs w:val="20"/>
        </w:rPr>
        <w:t>title(</w:t>
      </w:r>
      <w:r w:rsidRPr="00584EA1">
        <w:rPr>
          <w:rFonts w:eastAsiaTheme="minorHAnsi" w:cs="Courier New"/>
          <w:color w:val="A020F0"/>
          <w:szCs w:val="20"/>
        </w:rPr>
        <w:t>'gibbs phenomenon'</w:t>
      </w:r>
      <w:r w:rsidRPr="00584EA1">
        <w:rPr>
          <w:rFonts w:eastAsiaTheme="minorHAnsi" w:cs="Courier New"/>
          <w:color w:val="000000"/>
          <w:szCs w:val="20"/>
        </w:rPr>
        <w:t>);</w:t>
      </w:r>
    </w:p>
    <w:p w:rsidR="00116A1F" w:rsidRPr="00116A1F" w:rsidRDefault="00116A1F" w:rsidP="005E5B28">
      <w:pPr>
        <w:autoSpaceDE w:val="0"/>
        <w:autoSpaceDN w:val="0"/>
        <w:adjustRightInd w:val="0"/>
        <w:jc w:val="both"/>
        <w:rPr>
          <w:rFonts w:eastAsiaTheme="minorHAnsi" w:cs="Courier New"/>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287F52" w:rsidRDefault="00287F52" w:rsidP="005E5B28">
      <w:pPr>
        <w:tabs>
          <w:tab w:val="left" w:pos="2070"/>
        </w:tabs>
        <w:jc w:val="both"/>
        <w:rPr>
          <w:b/>
        </w:rPr>
      </w:pPr>
      <w:r w:rsidRPr="00603836">
        <w:rPr>
          <w:b/>
        </w:rPr>
        <w:t xml:space="preserve">OUTPUT:-      </w:t>
      </w: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r w:rsidRPr="00584EA1">
        <w:rPr>
          <w:rFonts w:eastAsiaTheme="minorHAnsi" w:cs="Courier New"/>
          <w:color w:val="228B22"/>
          <w:szCs w:val="20"/>
        </w:rPr>
        <w:t>Gibbs phenomenon</w:t>
      </w:r>
    </w:p>
    <w:p w:rsidR="00001B76" w:rsidRDefault="00001B76" w:rsidP="005E5B28">
      <w:pPr>
        <w:tabs>
          <w:tab w:val="left" w:pos="2070"/>
        </w:tabs>
        <w:jc w:val="both"/>
        <w:rPr>
          <w:b/>
        </w:rPr>
      </w:pPr>
    </w:p>
    <w:p w:rsidR="00001B76" w:rsidRDefault="00001B76" w:rsidP="005E5B28">
      <w:pPr>
        <w:tabs>
          <w:tab w:val="left" w:pos="2070"/>
        </w:tabs>
        <w:jc w:val="both"/>
        <w:rPr>
          <w:b/>
        </w:rPr>
      </w:pPr>
    </w:p>
    <w:p w:rsidR="00116A1F" w:rsidRDefault="00116A1F" w:rsidP="005E5B28">
      <w:pPr>
        <w:jc w:val="both"/>
        <w:rPr>
          <w:rFonts w:eastAsia="TimesNewRoman" w:cs="TimesNewRoman"/>
          <w:szCs w:val="23"/>
        </w:rPr>
      </w:pPr>
    </w:p>
    <w:p w:rsidR="00287F52" w:rsidRDefault="00287F52" w:rsidP="005E5B28">
      <w:pPr>
        <w:jc w:val="both"/>
        <w:rPr>
          <w:rFonts w:eastAsia="TimesNewRoman" w:cs="TimesNewRoman"/>
          <w:szCs w:val="23"/>
        </w:rPr>
      </w:pPr>
      <w:r w:rsidRPr="00287F52">
        <w:rPr>
          <w:rFonts w:eastAsia="TimesNewRoman" w:cs="TimesNewRoman"/>
          <w:szCs w:val="23"/>
        </w:rPr>
        <w:t>enter no of harmonics5</w:t>
      </w:r>
    </w:p>
    <w:p w:rsidR="00001B76" w:rsidRDefault="00001B76" w:rsidP="005E5B28">
      <w:pPr>
        <w:jc w:val="both"/>
        <w:rPr>
          <w:rFonts w:eastAsia="TimesNewRoman" w:cs="TimesNewRoman"/>
          <w:szCs w:val="23"/>
        </w:rPr>
      </w:pPr>
    </w:p>
    <w:p w:rsidR="00001B76" w:rsidRPr="00287F52" w:rsidRDefault="00001B76" w:rsidP="005E5B28">
      <w:pPr>
        <w:jc w:val="both"/>
        <w:rPr>
          <w:rFonts w:eastAsia="TimesNewRoman" w:cs="TimesNewRoman"/>
          <w:szCs w:val="23"/>
        </w:rPr>
      </w:pPr>
    </w:p>
    <w:p w:rsidR="00287F52" w:rsidRDefault="00287F52" w:rsidP="005E5B28">
      <w:pPr>
        <w:tabs>
          <w:tab w:val="left" w:pos="1780"/>
        </w:tabs>
        <w:jc w:val="both"/>
        <w:rPr>
          <w:rFonts w:eastAsia="TimesNewRoman" w:cs="TimesNewRoman"/>
          <w:szCs w:val="23"/>
        </w:rPr>
      </w:pPr>
      <w:r>
        <w:rPr>
          <w:rFonts w:eastAsia="TimesNewRoman" w:cs="TimesNewRoman"/>
          <w:noProof/>
          <w:szCs w:val="23"/>
        </w:rPr>
        <w:drawing>
          <wp:inline distT="0" distB="0" distL="0" distR="0">
            <wp:extent cx="5330825" cy="4002405"/>
            <wp:effectExtent l="0" t="0" r="0" b="0"/>
            <wp:docPr id="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287F52" w:rsidRDefault="00287F52" w:rsidP="005E5B28">
      <w:pPr>
        <w:tabs>
          <w:tab w:val="left" w:pos="1780"/>
        </w:tabs>
        <w:jc w:val="both"/>
        <w:rPr>
          <w:rFonts w:eastAsia="TimesNewRoman" w:cs="TimesNewRoman"/>
          <w:szCs w:val="23"/>
        </w:rPr>
      </w:pPr>
    </w:p>
    <w:p w:rsidR="00287F52" w:rsidRDefault="00287F52" w:rsidP="005E5B28">
      <w:pPr>
        <w:tabs>
          <w:tab w:val="left" w:pos="1780"/>
        </w:tabs>
        <w:jc w:val="both"/>
        <w:rPr>
          <w:rFonts w:eastAsia="TimesNewRoman" w:cs="TimesNewRoman"/>
          <w:szCs w:val="23"/>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287F52" w:rsidRPr="00287F52" w:rsidRDefault="00287F52" w:rsidP="005E5B28">
      <w:pPr>
        <w:autoSpaceDE w:val="0"/>
        <w:autoSpaceDN w:val="0"/>
        <w:adjustRightInd w:val="0"/>
        <w:jc w:val="both"/>
        <w:rPr>
          <w:b/>
        </w:rPr>
      </w:pPr>
      <w:r w:rsidRPr="00287F52">
        <w:rPr>
          <w:b/>
        </w:rPr>
        <w:t xml:space="preserve">RESULT:- </w:t>
      </w:r>
    </w:p>
    <w:p w:rsidR="00287F52" w:rsidRPr="00287F52" w:rsidRDefault="00287F52" w:rsidP="005E5B28">
      <w:pPr>
        <w:autoSpaceDE w:val="0"/>
        <w:autoSpaceDN w:val="0"/>
        <w:adjustRightInd w:val="0"/>
        <w:jc w:val="both"/>
      </w:pPr>
    </w:p>
    <w:p w:rsidR="00287F52" w:rsidRPr="00287F52" w:rsidRDefault="00001B76" w:rsidP="005E5B28">
      <w:pPr>
        <w:autoSpaceDE w:val="0"/>
        <w:autoSpaceDN w:val="0"/>
        <w:adjustRightInd w:val="0"/>
        <w:jc w:val="both"/>
        <w:rPr>
          <w:rFonts w:eastAsia="TimesNewRoman" w:cs="TimesNewRoman"/>
          <w:color w:val="000000"/>
          <w:szCs w:val="23"/>
        </w:rPr>
      </w:pPr>
      <w:r>
        <w:rPr>
          <w:rFonts w:eastAsia="TimesNewRoman" w:cs="TimesNewRoman"/>
          <w:color w:val="000000"/>
          <w:szCs w:val="23"/>
        </w:rPr>
        <w:t xml:space="preserve">                  </w:t>
      </w:r>
      <w:r w:rsidR="00287F52" w:rsidRPr="00287F52">
        <w:rPr>
          <w:rFonts w:eastAsia="TimesNewRoman" w:cs="TimesNewRoman"/>
          <w:color w:val="000000"/>
          <w:szCs w:val="23"/>
        </w:rPr>
        <w:t>In this experiment Gibbs phenomenon have been demonstrated</w:t>
      </w:r>
    </w:p>
    <w:p w:rsidR="00287F52" w:rsidRDefault="00001B76" w:rsidP="005E5B28">
      <w:pPr>
        <w:autoSpaceDE w:val="0"/>
        <w:autoSpaceDN w:val="0"/>
        <w:adjustRightInd w:val="0"/>
        <w:jc w:val="both"/>
        <w:rPr>
          <w:rFonts w:eastAsia="TimesNewRoman" w:cs="TimesNewRoman"/>
          <w:color w:val="000000"/>
          <w:szCs w:val="23"/>
        </w:rPr>
      </w:pPr>
      <w:r>
        <w:rPr>
          <w:rFonts w:eastAsia="TimesNewRoman" w:cs="TimesNewRoman"/>
          <w:color w:val="000000"/>
          <w:szCs w:val="23"/>
        </w:rPr>
        <w:t xml:space="preserve">                  </w:t>
      </w:r>
      <w:r w:rsidR="00287F52" w:rsidRPr="00287F52">
        <w:rPr>
          <w:rFonts w:eastAsia="TimesNewRoman" w:cs="TimesNewRoman"/>
          <w:color w:val="000000"/>
          <w:szCs w:val="23"/>
        </w:rPr>
        <w:t>Using MATLAB.</w:t>
      </w:r>
    </w:p>
    <w:p w:rsidR="00287F52" w:rsidRDefault="00287F52" w:rsidP="005E5B28">
      <w:pPr>
        <w:autoSpaceDE w:val="0"/>
        <w:autoSpaceDN w:val="0"/>
        <w:adjustRightInd w:val="0"/>
        <w:jc w:val="both"/>
        <w:rPr>
          <w:rFonts w:eastAsia="TimesNewRoman" w:cs="TimesNewRoman"/>
          <w:color w:val="000000"/>
          <w:szCs w:val="23"/>
        </w:rPr>
      </w:pPr>
    </w:p>
    <w:p w:rsidR="00287F52" w:rsidRDefault="00287F52" w:rsidP="005E5B28">
      <w:pPr>
        <w:autoSpaceDE w:val="0"/>
        <w:autoSpaceDN w:val="0"/>
        <w:adjustRightInd w:val="0"/>
        <w:jc w:val="both"/>
        <w:rPr>
          <w:rFonts w:eastAsia="TimesNewRoman" w:cs="TimesNewRoman"/>
          <w:color w:val="000000"/>
          <w:szCs w:val="23"/>
        </w:rPr>
      </w:pPr>
    </w:p>
    <w:p w:rsidR="00287F52" w:rsidRDefault="00287F52" w:rsidP="005E5B28">
      <w:pPr>
        <w:autoSpaceDE w:val="0"/>
        <w:autoSpaceDN w:val="0"/>
        <w:adjustRightInd w:val="0"/>
        <w:jc w:val="both"/>
        <w:rPr>
          <w:rFonts w:eastAsia="TimesNewRoman" w:cs="TimesNewRoman"/>
          <w:color w:val="000000"/>
          <w:szCs w:val="23"/>
        </w:rPr>
      </w:pPr>
    </w:p>
    <w:p w:rsidR="00471226" w:rsidRDefault="00471226" w:rsidP="005E5B28">
      <w:pPr>
        <w:autoSpaceDE w:val="0"/>
        <w:autoSpaceDN w:val="0"/>
        <w:adjustRightInd w:val="0"/>
        <w:jc w:val="both"/>
        <w:rPr>
          <w:b/>
        </w:rPr>
      </w:pPr>
      <w:r w:rsidRPr="00471226">
        <w:rPr>
          <w:b/>
        </w:rPr>
        <w:t>EXERCISE PROGRAM</w:t>
      </w:r>
      <w:r>
        <w:rPr>
          <w:b/>
        </w:rPr>
        <w:t>:</w:t>
      </w:r>
      <w:r w:rsidR="00001B76">
        <w:rPr>
          <w:b/>
        </w:rPr>
        <w:t>-</w:t>
      </w:r>
    </w:p>
    <w:p w:rsidR="00001B76" w:rsidRDefault="00001B76" w:rsidP="005E5B28">
      <w:pPr>
        <w:autoSpaceDE w:val="0"/>
        <w:autoSpaceDN w:val="0"/>
        <w:adjustRightInd w:val="0"/>
        <w:jc w:val="both"/>
        <w:rPr>
          <w:b/>
        </w:rPr>
      </w:pPr>
    </w:p>
    <w:p w:rsidR="00116A1F" w:rsidRDefault="00116A1F" w:rsidP="005E5B28">
      <w:pPr>
        <w:autoSpaceDE w:val="0"/>
        <w:autoSpaceDN w:val="0"/>
        <w:adjustRightInd w:val="0"/>
        <w:jc w:val="both"/>
        <w:rPr>
          <w:b/>
        </w:rPr>
      </w:pPr>
    </w:p>
    <w:p w:rsidR="00F96E3E" w:rsidRPr="00850FAC" w:rsidRDefault="00F96E3E" w:rsidP="00F96E3E">
      <w:pPr>
        <w:tabs>
          <w:tab w:val="left" w:pos="2242"/>
        </w:tabs>
        <w:jc w:val="both"/>
      </w:pPr>
      <w:r>
        <w:t>1.</w:t>
      </w:r>
      <w:r w:rsidRPr="00850FAC">
        <w:t>W</w:t>
      </w:r>
      <w:r>
        <w:t xml:space="preserve">rite the MATLAB program to </w:t>
      </w:r>
      <w:r w:rsidRPr="00850FAC">
        <w:rPr>
          <w:rFonts w:eastAsia="TimesNewRoman" w:cs="TimesNewRoman"/>
          <w:szCs w:val="23"/>
        </w:rPr>
        <w:t xml:space="preserve">perform convolution between the following </w:t>
      </w:r>
      <w:r>
        <w:rPr>
          <w:rFonts w:eastAsia="TimesNewRoman" w:cs="TimesNewRoman"/>
          <w:szCs w:val="23"/>
        </w:rPr>
        <w:t>sequences</w:t>
      </w:r>
    </w:p>
    <w:p w:rsidR="00F96E3E" w:rsidRDefault="00F96E3E" w:rsidP="00F96E3E">
      <w:pPr>
        <w:tabs>
          <w:tab w:val="left" w:pos="2242"/>
        </w:tabs>
        <w:jc w:val="both"/>
        <w:rPr>
          <w:rFonts w:eastAsia="TimesNewRoman" w:cs="TimesNewRoman"/>
          <w:szCs w:val="23"/>
        </w:rPr>
      </w:pPr>
      <w:r w:rsidRPr="00850FAC">
        <w:rPr>
          <w:rFonts w:eastAsia="TimesNewRoman" w:cs="TimesNewRoman"/>
          <w:szCs w:val="23"/>
        </w:rPr>
        <w:t xml:space="preserve"> X(</w:t>
      </w:r>
      <w:r>
        <w:rPr>
          <w:rFonts w:eastAsia="TimesNewRoman" w:cs="TimesNewRoman"/>
          <w:szCs w:val="23"/>
        </w:rPr>
        <w:t>n)=[1 8 9 3 ], h(n) = [ 2 4 5 9</w:t>
      </w:r>
      <w:r w:rsidRPr="00850FAC">
        <w:rPr>
          <w:rFonts w:eastAsia="TimesNewRoman" w:cs="TimesNewRoman"/>
          <w:szCs w:val="23"/>
        </w:rPr>
        <w:t>]</w:t>
      </w:r>
      <w:r>
        <w:rPr>
          <w:rFonts w:eastAsia="TimesNewRoman" w:cs="TimesNewRoman"/>
          <w:szCs w:val="23"/>
        </w:rPr>
        <w:t>.</w:t>
      </w:r>
    </w:p>
    <w:p w:rsidR="00F96E3E" w:rsidRPr="00850FAC" w:rsidRDefault="00F96E3E" w:rsidP="00F96E3E">
      <w:pPr>
        <w:tabs>
          <w:tab w:val="left" w:pos="2242"/>
        </w:tabs>
        <w:jc w:val="both"/>
        <w:rPr>
          <w:b/>
        </w:rPr>
      </w:pPr>
      <w:r>
        <w:rPr>
          <w:rFonts w:eastAsia="TimesNewRoman" w:cs="TimesNewRoman"/>
          <w:szCs w:val="23"/>
        </w:rPr>
        <w:t>2. Write a mat lab program to perform the convolution between sinusoidal and ramp function and see how mat lab reacts to it.</w:t>
      </w:r>
    </w:p>
    <w:p w:rsidR="00F96E3E" w:rsidRDefault="00F96E3E" w:rsidP="00F96E3E">
      <w:pPr>
        <w:tabs>
          <w:tab w:val="left" w:pos="2242"/>
        </w:tabs>
        <w:jc w:val="both"/>
      </w:pPr>
      <w:r>
        <w:t>3. Write a MATLAB program to perform convolution between square and step signal and see how mat lab reacts to it.</w:t>
      </w:r>
    </w:p>
    <w:p w:rsidR="00F96E3E" w:rsidRDefault="00F96E3E" w:rsidP="00F96E3E">
      <w:pPr>
        <w:tabs>
          <w:tab w:val="left" w:pos="2242"/>
        </w:tabs>
        <w:jc w:val="both"/>
      </w:pPr>
      <w:r>
        <w:t>4. Write a MATLAB program to perform convolution between sinusoidal and ramp signal and see how mat lab reacts to it.</w:t>
      </w:r>
    </w:p>
    <w:p w:rsidR="00F96E3E" w:rsidRDefault="00F96E3E" w:rsidP="00F96E3E">
      <w:pPr>
        <w:tabs>
          <w:tab w:val="left" w:pos="2242"/>
        </w:tabs>
        <w:jc w:val="both"/>
      </w:pPr>
      <w:r>
        <w:t>5. Write a MATLAB program to perform the convolution between X (n) = [8 5 6 9] and y (n) = [- 1 – 2] and see how matlab reacts to it.</w:t>
      </w:r>
    </w:p>
    <w:p w:rsidR="00F96E3E" w:rsidRDefault="00F96E3E" w:rsidP="00F96E3E">
      <w:pPr>
        <w:tabs>
          <w:tab w:val="left" w:pos="2242"/>
        </w:tabs>
        <w:jc w:val="both"/>
      </w:pPr>
      <w:r>
        <w:t>6. Write a MATLAB program to perform the convolution between X (n) = [1 -3 4 5] and y (n) = [1 2 3 4] and see how matlab reacts to it.</w:t>
      </w:r>
    </w:p>
    <w:p w:rsidR="00F96E3E" w:rsidRDefault="00F96E3E" w:rsidP="00F96E3E">
      <w:pPr>
        <w:tabs>
          <w:tab w:val="left" w:pos="2242"/>
        </w:tabs>
        <w:jc w:val="both"/>
      </w:pPr>
      <w:r>
        <w:t>7. Write a MATLAB program to perform the convolution between X (n) = [1 0 1 1] and y (n) = [1 0 0 0 0] and see how matlab reacts to it.</w:t>
      </w:r>
    </w:p>
    <w:p w:rsidR="00F96E3E" w:rsidRDefault="00F96E3E" w:rsidP="00F96E3E">
      <w:pPr>
        <w:tabs>
          <w:tab w:val="left" w:pos="2242"/>
        </w:tabs>
        <w:jc w:val="both"/>
      </w:pPr>
      <w:r>
        <w:t>8.Write a MATLAB program to perform the convolution between X (n) = [1 1 1 1 0 0 0 0] and y (n) = [1 0 1 0 1 0 1 0] and see how matlab reacts to it.</w:t>
      </w:r>
    </w:p>
    <w:p w:rsidR="00F96E3E" w:rsidRDefault="00F96E3E" w:rsidP="00F96E3E">
      <w:pPr>
        <w:tabs>
          <w:tab w:val="left" w:pos="2242"/>
        </w:tabs>
        <w:jc w:val="both"/>
      </w:pPr>
      <w:r>
        <w:t>9.Write a MATLAB program to perform the convolution between X (n) = [1 1 0 0] and y (n) = [1 1 1 1] and see how matlab reacts to it.</w:t>
      </w:r>
    </w:p>
    <w:p w:rsidR="00F96E3E" w:rsidRDefault="00F96E3E" w:rsidP="00F96E3E">
      <w:pPr>
        <w:tabs>
          <w:tab w:val="left" w:pos="2242"/>
        </w:tabs>
        <w:jc w:val="both"/>
      </w:pPr>
      <w:r>
        <w:t>10.Write a MATLAB program to perform the convolution between X (n) = [6 9 7 5 2] and y (n) = [8 5 6 4 2] and see how matlab reacts to it.</w:t>
      </w:r>
    </w:p>
    <w:p w:rsidR="00AF3516" w:rsidRPr="00850FAC" w:rsidRDefault="00AF3516" w:rsidP="00AF3516">
      <w:pPr>
        <w:tabs>
          <w:tab w:val="left" w:pos="2242"/>
        </w:tabs>
        <w:jc w:val="both"/>
      </w:pPr>
      <w:r>
        <w:t>11.</w:t>
      </w:r>
      <w:r w:rsidRPr="00850FAC">
        <w:t>W</w:t>
      </w:r>
      <w:r>
        <w:t xml:space="preserve">rite the MATLAB program to </w:t>
      </w:r>
      <w:r w:rsidRPr="00850FAC">
        <w:rPr>
          <w:rFonts w:eastAsia="TimesNewRoman" w:cs="TimesNewRoman"/>
          <w:szCs w:val="23"/>
        </w:rPr>
        <w:t xml:space="preserve">perform convolution between the following </w:t>
      </w:r>
      <w:r>
        <w:rPr>
          <w:rFonts w:eastAsia="TimesNewRoman" w:cs="TimesNewRoman"/>
          <w:szCs w:val="23"/>
        </w:rPr>
        <w:t>sequences</w:t>
      </w:r>
    </w:p>
    <w:p w:rsidR="00AF3516" w:rsidRDefault="00AF3516" w:rsidP="00AF3516">
      <w:pPr>
        <w:tabs>
          <w:tab w:val="left" w:pos="2242"/>
        </w:tabs>
        <w:jc w:val="both"/>
        <w:rPr>
          <w:rFonts w:eastAsia="TimesNewRoman" w:cs="TimesNewRoman"/>
          <w:szCs w:val="23"/>
        </w:rPr>
      </w:pPr>
      <w:r w:rsidRPr="00850FAC">
        <w:rPr>
          <w:rFonts w:eastAsia="TimesNewRoman" w:cs="TimesNewRoman"/>
          <w:szCs w:val="23"/>
        </w:rPr>
        <w:t xml:space="preserve"> X(</w:t>
      </w:r>
      <w:r w:rsidR="00E120B5">
        <w:rPr>
          <w:rFonts w:eastAsia="TimesNewRoman" w:cs="TimesNewRoman"/>
          <w:szCs w:val="23"/>
        </w:rPr>
        <w:t>n)=[2 4</w:t>
      </w:r>
      <w:r>
        <w:rPr>
          <w:rFonts w:eastAsia="TimesNewRoman" w:cs="TimesNewRoman"/>
          <w:szCs w:val="23"/>
        </w:rPr>
        <w:t xml:space="preserve"> 9 3], h(n) = [</w:t>
      </w:r>
      <w:r w:rsidR="00E120B5">
        <w:rPr>
          <w:rFonts w:eastAsia="TimesNewRoman" w:cs="TimesNewRoman"/>
          <w:szCs w:val="23"/>
        </w:rPr>
        <w:t>1</w:t>
      </w:r>
      <w:r>
        <w:rPr>
          <w:rFonts w:eastAsia="TimesNewRoman" w:cs="TimesNewRoman"/>
          <w:szCs w:val="23"/>
        </w:rPr>
        <w:t xml:space="preserve"> </w:t>
      </w:r>
      <w:r w:rsidR="00E120B5">
        <w:rPr>
          <w:rFonts w:eastAsia="TimesNewRoman" w:cs="TimesNewRoman"/>
          <w:szCs w:val="23"/>
        </w:rPr>
        <w:t>3</w:t>
      </w:r>
      <w:r>
        <w:rPr>
          <w:rFonts w:eastAsia="TimesNewRoman" w:cs="TimesNewRoman"/>
          <w:szCs w:val="23"/>
        </w:rPr>
        <w:t xml:space="preserve"> </w:t>
      </w:r>
      <w:r w:rsidR="00E120B5">
        <w:rPr>
          <w:rFonts w:eastAsia="TimesNewRoman" w:cs="TimesNewRoman"/>
          <w:szCs w:val="23"/>
        </w:rPr>
        <w:t>7</w:t>
      </w:r>
      <w:r>
        <w:rPr>
          <w:rFonts w:eastAsia="TimesNewRoman" w:cs="TimesNewRoman"/>
          <w:szCs w:val="23"/>
        </w:rPr>
        <w:t xml:space="preserve"> </w:t>
      </w:r>
      <w:r w:rsidR="00E120B5">
        <w:rPr>
          <w:rFonts w:eastAsia="TimesNewRoman" w:cs="TimesNewRoman"/>
          <w:szCs w:val="23"/>
        </w:rPr>
        <w:t>5</w:t>
      </w:r>
      <w:r w:rsidRPr="00850FAC">
        <w:rPr>
          <w:rFonts w:eastAsia="TimesNewRoman" w:cs="TimesNewRoman"/>
          <w:szCs w:val="23"/>
        </w:rPr>
        <w:t>]</w:t>
      </w:r>
      <w:r>
        <w:rPr>
          <w:rFonts w:eastAsia="TimesNewRoman" w:cs="TimesNewRoman"/>
          <w:szCs w:val="23"/>
        </w:rPr>
        <w:t>.</w:t>
      </w:r>
    </w:p>
    <w:p w:rsidR="00AF3516" w:rsidRPr="00850FAC" w:rsidRDefault="00AF3516" w:rsidP="00AF3516">
      <w:pPr>
        <w:tabs>
          <w:tab w:val="left" w:pos="2242"/>
        </w:tabs>
        <w:jc w:val="both"/>
        <w:rPr>
          <w:b/>
        </w:rPr>
      </w:pPr>
      <w:r>
        <w:rPr>
          <w:rFonts w:eastAsia="TimesNewRoman" w:cs="TimesNewRoman"/>
          <w:szCs w:val="23"/>
        </w:rPr>
        <w:t>12. Write a mat lab program to perform the convolution between s</w:t>
      </w:r>
      <w:r w:rsidR="00E120B5">
        <w:rPr>
          <w:rFonts w:eastAsia="TimesNewRoman" w:cs="TimesNewRoman"/>
          <w:szCs w:val="23"/>
        </w:rPr>
        <w:t>tep</w:t>
      </w:r>
      <w:r>
        <w:rPr>
          <w:rFonts w:eastAsia="TimesNewRoman" w:cs="TimesNewRoman"/>
          <w:szCs w:val="23"/>
        </w:rPr>
        <w:t xml:space="preserve"> and ramp function and see how mat lab reacts to it.</w:t>
      </w:r>
    </w:p>
    <w:p w:rsidR="00AF3516" w:rsidRDefault="00AF3516" w:rsidP="00AF3516">
      <w:pPr>
        <w:tabs>
          <w:tab w:val="left" w:pos="2242"/>
        </w:tabs>
        <w:jc w:val="both"/>
      </w:pPr>
      <w:r>
        <w:t>13. Write a MATLAB program to perform convolution between s</w:t>
      </w:r>
      <w:r w:rsidR="00E120B5">
        <w:t>inusoidal</w:t>
      </w:r>
      <w:r>
        <w:t xml:space="preserve"> and step signal and see how mat lab reacts to it.</w:t>
      </w:r>
    </w:p>
    <w:p w:rsidR="00AF3516" w:rsidRDefault="00AF3516" w:rsidP="00AF3516">
      <w:pPr>
        <w:tabs>
          <w:tab w:val="left" w:pos="2242"/>
        </w:tabs>
        <w:jc w:val="both"/>
      </w:pPr>
      <w:r>
        <w:t xml:space="preserve">14. Write a MATLAB program to perform convolution between </w:t>
      </w:r>
      <w:r w:rsidR="00E120B5">
        <w:t>impulse</w:t>
      </w:r>
      <w:r>
        <w:t xml:space="preserve"> and ramp signal and see how mat lab reacts to it.</w:t>
      </w:r>
    </w:p>
    <w:p w:rsidR="00AF3516" w:rsidRDefault="00AF3516" w:rsidP="00AF3516">
      <w:pPr>
        <w:tabs>
          <w:tab w:val="left" w:pos="2242"/>
        </w:tabs>
        <w:jc w:val="both"/>
      </w:pPr>
      <w:r>
        <w:t>15. Write a MATLAB program to perform the convolution between X (n) = [</w:t>
      </w:r>
      <w:r w:rsidR="00E120B5">
        <w:t>3</w:t>
      </w:r>
      <w:r>
        <w:t xml:space="preserve"> </w:t>
      </w:r>
      <w:r w:rsidR="00E120B5">
        <w:t>2</w:t>
      </w:r>
      <w:r>
        <w:t xml:space="preserve"> 6 9] and y (n) = [-</w:t>
      </w:r>
      <w:r w:rsidR="00E120B5">
        <w:t>2</w:t>
      </w:r>
      <w:r>
        <w:t xml:space="preserve"> –</w:t>
      </w:r>
      <w:r w:rsidR="00E120B5">
        <w:t>4</w:t>
      </w:r>
      <w:r>
        <w:t>] and see how matlab reacts to it.</w:t>
      </w:r>
    </w:p>
    <w:p w:rsidR="00AF3516" w:rsidRDefault="00AF3516" w:rsidP="00AF3516">
      <w:pPr>
        <w:tabs>
          <w:tab w:val="left" w:pos="2242"/>
        </w:tabs>
        <w:jc w:val="both"/>
      </w:pPr>
      <w:r>
        <w:t>16. Write a MATLAB program to perform the convolution between X (n) = [</w:t>
      </w:r>
      <w:r w:rsidR="00E120B5">
        <w:t>2</w:t>
      </w:r>
      <w:r>
        <w:t xml:space="preserve"> -</w:t>
      </w:r>
      <w:r w:rsidR="00E120B5">
        <w:t>4</w:t>
      </w:r>
      <w:r>
        <w:t xml:space="preserve"> </w:t>
      </w:r>
      <w:r w:rsidR="00E120B5">
        <w:t xml:space="preserve">2 5] and y (n) = [4 2 </w:t>
      </w:r>
      <w:r>
        <w:t>3 4] and see how matlab reacts to it.</w:t>
      </w:r>
    </w:p>
    <w:p w:rsidR="00AF3516" w:rsidRDefault="00AF3516" w:rsidP="00AF3516">
      <w:pPr>
        <w:tabs>
          <w:tab w:val="left" w:pos="2242"/>
        </w:tabs>
        <w:jc w:val="both"/>
      </w:pPr>
      <w:r>
        <w:t>17. Write a MATLAB program to perform the convolution between X (n) = [</w:t>
      </w:r>
      <w:r w:rsidR="00E120B5">
        <w:t>2 1</w:t>
      </w:r>
      <w:r>
        <w:t xml:space="preserve"> 0 1] and y (n) = [1 0 </w:t>
      </w:r>
      <w:r w:rsidR="00E120B5">
        <w:t>1</w:t>
      </w:r>
      <w:r>
        <w:t xml:space="preserve"> </w:t>
      </w:r>
      <w:r w:rsidR="00E120B5">
        <w:t>1</w:t>
      </w:r>
      <w:r>
        <w:t>] and see how matlab reacts to it.</w:t>
      </w:r>
    </w:p>
    <w:p w:rsidR="00AF3516" w:rsidRDefault="00AF3516" w:rsidP="00AF3516">
      <w:pPr>
        <w:tabs>
          <w:tab w:val="left" w:pos="2242"/>
        </w:tabs>
        <w:jc w:val="both"/>
      </w:pPr>
      <w:r>
        <w:t>18</w:t>
      </w:r>
      <w:r w:rsidR="00E120B5">
        <w:t>. Write</w:t>
      </w:r>
      <w:r>
        <w:t xml:space="preserve"> a MATLAB program to perform the convolution between X (n) = [1 </w:t>
      </w:r>
      <w:r w:rsidR="00E120B5">
        <w:t>2</w:t>
      </w:r>
      <w:r>
        <w:t xml:space="preserve"> 1 </w:t>
      </w:r>
      <w:r w:rsidR="00E120B5">
        <w:t>2</w:t>
      </w:r>
      <w:r>
        <w:t xml:space="preserve"> 0 </w:t>
      </w:r>
      <w:r w:rsidR="00E120B5">
        <w:t>1</w:t>
      </w:r>
      <w:r>
        <w:t xml:space="preserve"> 0 </w:t>
      </w:r>
      <w:r w:rsidR="00E120B5">
        <w:t>1</w:t>
      </w:r>
      <w:r>
        <w:t>] and y (n) = [</w:t>
      </w:r>
      <w:r w:rsidR="00E120B5">
        <w:t>2</w:t>
      </w:r>
      <w:r>
        <w:t xml:space="preserve"> 0 1 </w:t>
      </w:r>
      <w:r w:rsidR="00E120B5">
        <w:t>1</w:t>
      </w:r>
      <w:r>
        <w:t xml:space="preserve"> </w:t>
      </w:r>
      <w:r w:rsidR="00E120B5">
        <w:t>0</w:t>
      </w:r>
      <w:r>
        <w:t xml:space="preserve"> 0 </w:t>
      </w:r>
      <w:r w:rsidR="00E120B5">
        <w:t>2</w:t>
      </w:r>
      <w:r>
        <w:t xml:space="preserve"> 0] and see how matlab reacts to it.</w:t>
      </w:r>
    </w:p>
    <w:p w:rsidR="00AF3516" w:rsidRDefault="00AF3516" w:rsidP="00AF3516">
      <w:pPr>
        <w:tabs>
          <w:tab w:val="left" w:pos="2242"/>
        </w:tabs>
        <w:jc w:val="both"/>
      </w:pPr>
      <w:r>
        <w:t>19.Write a MATLAB program to perform the convolution between X (n) = [</w:t>
      </w:r>
      <w:r w:rsidR="00E120B5">
        <w:t>2</w:t>
      </w:r>
      <w:r>
        <w:t xml:space="preserve"> </w:t>
      </w:r>
      <w:r w:rsidR="00E120B5">
        <w:t>2</w:t>
      </w:r>
      <w:r>
        <w:t xml:space="preserve"> 0 </w:t>
      </w:r>
      <w:r w:rsidR="00E120B5">
        <w:t>2</w:t>
      </w:r>
      <w:r>
        <w:t xml:space="preserve">] and y (n) = [1 1 </w:t>
      </w:r>
      <w:r w:rsidR="00E120B5">
        <w:t>2 2</w:t>
      </w:r>
      <w:r>
        <w:t>] and see how matlab reacts to it.</w:t>
      </w:r>
    </w:p>
    <w:p w:rsidR="00AF3516" w:rsidRDefault="00AF3516" w:rsidP="00AF3516">
      <w:pPr>
        <w:tabs>
          <w:tab w:val="left" w:pos="2242"/>
        </w:tabs>
        <w:jc w:val="both"/>
      </w:pPr>
      <w:r>
        <w:t>20</w:t>
      </w:r>
      <w:r w:rsidR="00E120B5">
        <w:t>. Write</w:t>
      </w:r>
      <w:r>
        <w:t xml:space="preserve"> a MATLAB program to perform the convolution between X (n) = [</w:t>
      </w:r>
      <w:r w:rsidR="00E120B5">
        <w:t>2</w:t>
      </w:r>
      <w:r>
        <w:t xml:space="preserve"> </w:t>
      </w:r>
      <w:r w:rsidR="00E120B5">
        <w:t>1</w:t>
      </w:r>
      <w:r>
        <w:t xml:space="preserve"> </w:t>
      </w:r>
      <w:r w:rsidR="00E120B5">
        <w:t>4</w:t>
      </w:r>
      <w:r>
        <w:t xml:space="preserve"> 5 </w:t>
      </w:r>
      <w:r w:rsidR="00E120B5">
        <w:t>3] and y (n) = [2</w:t>
      </w:r>
      <w:r>
        <w:t xml:space="preserve"> </w:t>
      </w:r>
      <w:r w:rsidR="00E120B5">
        <w:t>1</w:t>
      </w:r>
      <w:r>
        <w:t xml:space="preserve"> 6 </w:t>
      </w:r>
      <w:r w:rsidR="00E120B5">
        <w:t>2</w:t>
      </w:r>
      <w:r>
        <w:t xml:space="preserve"> </w:t>
      </w:r>
      <w:r w:rsidR="00E120B5">
        <w:t>1</w:t>
      </w:r>
      <w:r>
        <w:t>] and see how matlab reacts to it.</w:t>
      </w:r>
    </w:p>
    <w:p w:rsidR="00AF3516" w:rsidRPr="00850FAC" w:rsidRDefault="00AF3516" w:rsidP="00AF3516">
      <w:pPr>
        <w:tabs>
          <w:tab w:val="left" w:pos="2242"/>
        </w:tabs>
        <w:jc w:val="both"/>
      </w:pPr>
      <w:r>
        <w:t>21.</w:t>
      </w:r>
      <w:r w:rsidRPr="00850FAC">
        <w:t>W</w:t>
      </w:r>
      <w:r>
        <w:t xml:space="preserve">rite the MATLAB program to </w:t>
      </w:r>
      <w:r w:rsidRPr="00850FAC">
        <w:rPr>
          <w:rFonts w:eastAsia="TimesNewRoman" w:cs="TimesNewRoman"/>
          <w:szCs w:val="23"/>
        </w:rPr>
        <w:t xml:space="preserve">perform convolution between the following </w:t>
      </w:r>
      <w:r>
        <w:rPr>
          <w:rFonts w:eastAsia="TimesNewRoman" w:cs="TimesNewRoman"/>
          <w:szCs w:val="23"/>
        </w:rPr>
        <w:t>sequences</w:t>
      </w:r>
    </w:p>
    <w:p w:rsidR="00AF3516" w:rsidRDefault="00AF3516" w:rsidP="00AF3516">
      <w:pPr>
        <w:tabs>
          <w:tab w:val="left" w:pos="2242"/>
        </w:tabs>
        <w:jc w:val="both"/>
        <w:rPr>
          <w:rFonts w:eastAsia="TimesNewRoman" w:cs="TimesNewRoman"/>
          <w:szCs w:val="23"/>
        </w:rPr>
      </w:pPr>
      <w:r w:rsidRPr="00850FAC">
        <w:rPr>
          <w:rFonts w:eastAsia="TimesNewRoman" w:cs="TimesNewRoman"/>
          <w:szCs w:val="23"/>
        </w:rPr>
        <w:t xml:space="preserve"> X(</w:t>
      </w:r>
      <w:r w:rsidR="00E120B5">
        <w:rPr>
          <w:rFonts w:eastAsia="TimesNewRoman" w:cs="TimesNewRoman"/>
          <w:szCs w:val="23"/>
        </w:rPr>
        <w:t>n)=[2 8 7 3</w:t>
      </w:r>
      <w:r>
        <w:rPr>
          <w:rFonts w:eastAsia="TimesNewRoman" w:cs="TimesNewRoman"/>
          <w:szCs w:val="23"/>
        </w:rPr>
        <w:t>], h(n) = [</w:t>
      </w:r>
      <w:r w:rsidR="00E120B5">
        <w:rPr>
          <w:rFonts w:eastAsia="TimesNewRoman" w:cs="TimesNewRoman"/>
          <w:szCs w:val="23"/>
        </w:rPr>
        <w:t>1</w:t>
      </w:r>
      <w:r>
        <w:rPr>
          <w:rFonts w:eastAsia="TimesNewRoman" w:cs="TimesNewRoman"/>
          <w:szCs w:val="23"/>
        </w:rPr>
        <w:t xml:space="preserve"> 4 </w:t>
      </w:r>
      <w:r w:rsidR="00E120B5">
        <w:rPr>
          <w:rFonts w:eastAsia="TimesNewRoman" w:cs="TimesNewRoman"/>
          <w:szCs w:val="23"/>
        </w:rPr>
        <w:t>2</w:t>
      </w:r>
      <w:r>
        <w:rPr>
          <w:rFonts w:eastAsia="TimesNewRoman" w:cs="TimesNewRoman"/>
          <w:szCs w:val="23"/>
        </w:rPr>
        <w:t xml:space="preserve"> 9</w:t>
      </w:r>
      <w:r w:rsidRPr="00850FAC">
        <w:rPr>
          <w:rFonts w:eastAsia="TimesNewRoman" w:cs="TimesNewRoman"/>
          <w:szCs w:val="23"/>
        </w:rPr>
        <w:t>]</w:t>
      </w:r>
      <w:r>
        <w:rPr>
          <w:rFonts w:eastAsia="TimesNewRoman" w:cs="TimesNewRoman"/>
          <w:szCs w:val="23"/>
        </w:rPr>
        <w:t>.</w:t>
      </w:r>
    </w:p>
    <w:p w:rsidR="00AF3516" w:rsidRPr="00850FAC" w:rsidRDefault="00AF3516" w:rsidP="00AF3516">
      <w:pPr>
        <w:tabs>
          <w:tab w:val="left" w:pos="2242"/>
        </w:tabs>
        <w:jc w:val="both"/>
        <w:rPr>
          <w:b/>
        </w:rPr>
      </w:pPr>
      <w:r>
        <w:rPr>
          <w:rFonts w:eastAsia="TimesNewRoman" w:cs="TimesNewRoman"/>
          <w:szCs w:val="23"/>
        </w:rPr>
        <w:t>22. Write a mat lab program to perform the convolution between sinusoidal and ramp function and see how mat lab reacts to it.</w:t>
      </w:r>
    </w:p>
    <w:p w:rsidR="00AF3516" w:rsidRDefault="00AF3516" w:rsidP="00AF3516">
      <w:pPr>
        <w:tabs>
          <w:tab w:val="left" w:pos="2242"/>
        </w:tabs>
        <w:jc w:val="both"/>
      </w:pPr>
      <w:r>
        <w:t>23. Write a MATLAB program to perform convolution between square and step signal and see how mat lab reacts to it.</w:t>
      </w:r>
    </w:p>
    <w:p w:rsidR="00AF3516" w:rsidRDefault="00AF3516" w:rsidP="00AF3516">
      <w:pPr>
        <w:tabs>
          <w:tab w:val="left" w:pos="2242"/>
        </w:tabs>
        <w:jc w:val="both"/>
      </w:pPr>
      <w:r>
        <w:t>24. Write a MATLAB program to perform convolution between sinusoidal and ramp signal and see how mat lab reacts to it.</w:t>
      </w:r>
    </w:p>
    <w:p w:rsidR="00AF3516" w:rsidRDefault="00AF3516" w:rsidP="00AF3516">
      <w:pPr>
        <w:tabs>
          <w:tab w:val="left" w:pos="2242"/>
        </w:tabs>
        <w:jc w:val="both"/>
      </w:pPr>
      <w:r>
        <w:t xml:space="preserve">25. Write a MATLAB program to perform the convolution between X (n) </w:t>
      </w:r>
      <w:r w:rsidR="00E120B5">
        <w:t>= [4 5 2 1] and y (n) = [-2 – 1</w:t>
      </w:r>
      <w:r>
        <w:t>] and see how matlab reacts to it.</w:t>
      </w:r>
    </w:p>
    <w:p w:rsidR="00116A1F" w:rsidRPr="004B594F" w:rsidRDefault="00116A1F" w:rsidP="005E5B28">
      <w:pPr>
        <w:autoSpaceDE w:val="0"/>
        <w:autoSpaceDN w:val="0"/>
        <w:adjustRightInd w:val="0"/>
        <w:jc w:val="both"/>
        <w:rPr>
          <w:b/>
        </w:rPr>
      </w:pPr>
    </w:p>
    <w:p w:rsidR="00116A1F" w:rsidRDefault="00116A1F" w:rsidP="005E5B28">
      <w:pPr>
        <w:autoSpaceDE w:val="0"/>
        <w:autoSpaceDN w:val="0"/>
        <w:adjustRightInd w:val="0"/>
        <w:jc w:val="both"/>
        <w:rPr>
          <w:b/>
        </w:rPr>
      </w:pPr>
    </w:p>
    <w:p w:rsidR="00116A1F" w:rsidRDefault="00116A1F" w:rsidP="005E5B28">
      <w:pPr>
        <w:autoSpaceDE w:val="0"/>
        <w:autoSpaceDN w:val="0"/>
        <w:adjustRightInd w:val="0"/>
        <w:jc w:val="both"/>
        <w:rPr>
          <w:b/>
        </w:rPr>
      </w:pPr>
    </w:p>
    <w:p w:rsidR="0093475B" w:rsidRDefault="00116A1F" w:rsidP="005E5B28">
      <w:pPr>
        <w:autoSpaceDE w:val="0"/>
        <w:autoSpaceDN w:val="0"/>
        <w:adjustRightInd w:val="0"/>
        <w:jc w:val="both"/>
        <w:rPr>
          <w:b/>
        </w:rPr>
      </w:pPr>
      <w:r>
        <w:rPr>
          <w:b/>
        </w:rPr>
        <w:t xml:space="preserve">   </w:t>
      </w:r>
      <w:r w:rsidR="0093475B" w:rsidRPr="005F709D">
        <w:rPr>
          <w:b/>
        </w:rPr>
        <w:t>VIVA QUESTIONS:</w:t>
      </w:r>
      <w:r w:rsidR="00001B76">
        <w:rPr>
          <w:b/>
        </w:rPr>
        <w:t>-</w:t>
      </w:r>
    </w:p>
    <w:p w:rsidR="0085475B" w:rsidRDefault="0085475B" w:rsidP="0085475B">
      <w:pPr>
        <w:autoSpaceDE w:val="0"/>
        <w:autoSpaceDN w:val="0"/>
        <w:adjustRightInd w:val="0"/>
        <w:jc w:val="both"/>
      </w:pPr>
      <w:r w:rsidRPr="003E51C0">
        <w:t xml:space="preserve">   1.</w:t>
      </w:r>
      <w:r>
        <w:t xml:space="preserve"> </w:t>
      </w:r>
      <w:r w:rsidRPr="003E51C0">
        <w:t>De</w:t>
      </w:r>
      <w:r>
        <w:t>fine Gibb’s Phenomenon?</w:t>
      </w:r>
    </w:p>
    <w:p w:rsidR="0085475B" w:rsidRDefault="0085475B" w:rsidP="0085475B">
      <w:pPr>
        <w:autoSpaceDE w:val="0"/>
        <w:autoSpaceDN w:val="0"/>
        <w:adjustRightInd w:val="0"/>
        <w:jc w:val="both"/>
      </w:pPr>
      <w:r>
        <w:t xml:space="preserve">   2. What is the importance of Gibb’s Phenomenon?</w:t>
      </w:r>
    </w:p>
    <w:p w:rsidR="0085475B" w:rsidRPr="002C5124" w:rsidRDefault="0085475B" w:rsidP="0085475B">
      <w:pPr>
        <w:autoSpaceDE w:val="0"/>
        <w:autoSpaceDN w:val="0"/>
        <w:adjustRightInd w:val="0"/>
        <w:jc w:val="both"/>
        <w:rPr>
          <w:rFonts w:eastAsia="TimesNewRoman" w:cs="TimesNewRoman"/>
          <w:szCs w:val="23"/>
        </w:rPr>
      </w:pPr>
      <w:r>
        <w:t xml:space="preserve">   3. </w:t>
      </w:r>
      <w:r w:rsidRPr="002C5124">
        <w:rPr>
          <w:rFonts w:eastAsia="TimesNewRoman" w:cs="TimesNewRoman"/>
          <w:szCs w:val="23"/>
        </w:rPr>
        <w:t>What is Static and Dynamic System</w:t>
      </w:r>
      <w:r>
        <w:rPr>
          <w:rFonts w:eastAsia="TimesNewRoman" w:cs="TimesNewRoman"/>
          <w:szCs w:val="23"/>
        </w:rPr>
        <w:t>?</w:t>
      </w:r>
    </w:p>
    <w:p w:rsidR="0085475B" w:rsidRPr="002C5124" w:rsidRDefault="0085475B" w:rsidP="0085475B">
      <w:pPr>
        <w:tabs>
          <w:tab w:val="left" w:pos="2242"/>
        </w:tabs>
        <w:jc w:val="both"/>
        <w:rPr>
          <w:rFonts w:eastAsia="TimesNewRoman" w:cs="TimesNewRoman"/>
          <w:szCs w:val="23"/>
        </w:rPr>
      </w:pPr>
      <w:r>
        <w:rPr>
          <w:rFonts w:eastAsia="TimesNewRoman" w:cs="TimesNewRoman"/>
          <w:szCs w:val="23"/>
        </w:rPr>
        <w:t xml:space="preserve">   4</w:t>
      </w:r>
      <w:r w:rsidRPr="002C5124">
        <w:rPr>
          <w:rFonts w:eastAsia="TimesNewRoman" w:cs="TimesNewRoman"/>
          <w:szCs w:val="23"/>
        </w:rPr>
        <w:t>. What is Causal Signal</w:t>
      </w:r>
      <w:r>
        <w:rPr>
          <w:rFonts w:eastAsia="TimesNewRoman" w:cs="TimesNewRoman"/>
          <w:szCs w:val="23"/>
        </w:rPr>
        <w:t>?</w:t>
      </w:r>
    </w:p>
    <w:p w:rsidR="0085475B" w:rsidRDefault="0085475B" w:rsidP="0085475B">
      <w:pPr>
        <w:tabs>
          <w:tab w:val="left" w:pos="2242"/>
        </w:tabs>
        <w:jc w:val="both"/>
        <w:rPr>
          <w:rFonts w:eastAsia="TimesNewRoman" w:cs="TimesNewRoman"/>
          <w:szCs w:val="23"/>
        </w:rPr>
      </w:pPr>
      <w:r>
        <w:rPr>
          <w:rFonts w:eastAsia="TimesNewRoman" w:cs="TimesNewRoman"/>
          <w:szCs w:val="23"/>
        </w:rPr>
        <w:t xml:space="preserve">   5. </w:t>
      </w:r>
      <w:r w:rsidRPr="002C5124">
        <w:rPr>
          <w:rFonts w:eastAsia="TimesNewRoman" w:cs="TimesNewRoman"/>
          <w:szCs w:val="23"/>
        </w:rPr>
        <w:t>What is Causality Condition of the Signal</w:t>
      </w:r>
      <w:r>
        <w:rPr>
          <w:rFonts w:eastAsia="TimesNewRoman" w:cs="TimesNewRoman"/>
          <w:szCs w:val="23"/>
        </w:rPr>
        <w:t>?</w:t>
      </w:r>
    </w:p>
    <w:p w:rsidR="0085475B" w:rsidRDefault="0085475B" w:rsidP="0085475B">
      <w:pPr>
        <w:tabs>
          <w:tab w:val="left" w:pos="2242"/>
        </w:tabs>
        <w:jc w:val="both"/>
        <w:rPr>
          <w:rFonts w:eastAsia="TimesNewRoman" w:cs="TimesNewRoman"/>
          <w:szCs w:val="23"/>
        </w:rPr>
      </w:pPr>
      <w:r>
        <w:rPr>
          <w:rFonts w:eastAsia="TimesNewRoman" w:cs="TimesNewRoman"/>
          <w:szCs w:val="23"/>
        </w:rPr>
        <w:t xml:space="preserve">   6. Define Noise?</w:t>
      </w:r>
    </w:p>
    <w:p w:rsidR="0085475B" w:rsidRDefault="0085475B" w:rsidP="0085475B">
      <w:pPr>
        <w:autoSpaceDE w:val="0"/>
        <w:autoSpaceDN w:val="0"/>
        <w:adjustRightInd w:val="0"/>
        <w:jc w:val="both"/>
      </w:pPr>
      <w:r>
        <w:rPr>
          <w:rFonts w:eastAsia="TimesNewRoman" w:cs="TimesNewRoman"/>
          <w:szCs w:val="23"/>
        </w:rPr>
        <w:t xml:space="preserve">   7. </w:t>
      </w:r>
      <w:r>
        <w:t>What is the importance of FS?</w:t>
      </w:r>
    </w:p>
    <w:p w:rsidR="0085475B" w:rsidRDefault="0085475B" w:rsidP="0085475B">
      <w:pPr>
        <w:autoSpaceDE w:val="0"/>
        <w:autoSpaceDN w:val="0"/>
        <w:adjustRightInd w:val="0"/>
        <w:jc w:val="both"/>
      </w:pPr>
      <w:r>
        <w:t xml:space="preserve">   8. What is the importance of FT?</w:t>
      </w:r>
    </w:p>
    <w:p w:rsidR="0085475B" w:rsidRDefault="0085475B" w:rsidP="0085475B">
      <w:pPr>
        <w:autoSpaceDE w:val="0"/>
        <w:autoSpaceDN w:val="0"/>
        <w:adjustRightInd w:val="0"/>
        <w:jc w:val="both"/>
      </w:pPr>
      <w:r>
        <w:t xml:space="preserve">   9. Define LTV system?</w:t>
      </w:r>
    </w:p>
    <w:p w:rsidR="0085475B" w:rsidRDefault="0085475B" w:rsidP="0085475B">
      <w:pPr>
        <w:autoSpaceDE w:val="0"/>
        <w:autoSpaceDN w:val="0"/>
        <w:adjustRightInd w:val="0"/>
        <w:jc w:val="both"/>
      </w:pPr>
      <w:r>
        <w:t xml:space="preserve">   10.Define LTI system?</w:t>
      </w:r>
    </w:p>
    <w:p w:rsidR="0085475B" w:rsidRPr="00833A8E" w:rsidRDefault="0085475B" w:rsidP="0085475B">
      <w:pPr>
        <w:shd w:val="clear" w:color="auto" w:fill="FFFFFF"/>
        <w:textAlignment w:val="center"/>
        <w:rPr>
          <w:rStyle w:val="Strong"/>
          <w:rFonts w:ascii="Roboto" w:hAnsi="Roboto"/>
          <w:b w:val="0"/>
        </w:rPr>
      </w:pPr>
      <w:r>
        <w:rPr>
          <w:rStyle w:val="Strong"/>
          <w:rFonts w:ascii="Roboto" w:hAnsi="Roboto"/>
          <w:b w:val="0"/>
        </w:rPr>
        <w:t xml:space="preserve">   11.State the Commutative Properties o</w:t>
      </w:r>
      <w:r w:rsidRPr="00833A8E">
        <w:rPr>
          <w:rStyle w:val="Strong"/>
          <w:rFonts w:ascii="Roboto" w:hAnsi="Roboto"/>
          <w:b w:val="0"/>
        </w:rPr>
        <w:t>f Convolution?</w:t>
      </w:r>
    </w:p>
    <w:p w:rsidR="0085475B" w:rsidRPr="00833A8E" w:rsidRDefault="0085475B" w:rsidP="0085475B">
      <w:pPr>
        <w:shd w:val="clear" w:color="auto" w:fill="FFFFFF"/>
        <w:textAlignment w:val="center"/>
        <w:rPr>
          <w:rStyle w:val="Strong"/>
          <w:rFonts w:ascii="Roboto" w:hAnsi="Roboto"/>
          <w:b w:val="0"/>
        </w:rPr>
      </w:pPr>
      <w:r>
        <w:rPr>
          <w:rStyle w:val="Strong"/>
          <w:rFonts w:ascii="Roboto" w:hAnsi="Roboto"/>
          <w:b w:val="0"/>
        </w:rPr>
        <w:t xml:space="preserve">   12..State the Associative Properties o</w:t>
      </w:r>
      <w:r w:rsidRPr="00833A8E">
        <w:rPr>
          <w:rStyle w:val="Strong"/>
          <w:rFonts w:ascii="Roboto" w:hAnsi="Roboto"/>
          <w:b w:val="0"/>
        </w:rPr>
        <w:t>f Convolution?</w:t>
      </w:r>
    </w:p>
    <w:p w:rsidR="0085475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13.Memorize </w:t>
      </w:r>
      <w:r w:rsidRPr="00833A8E">
        <w:rPr>
          <w:rStyle w:val="Strong"/>
          <w:rFonts w:ascii="Roboto" w:hAnsi="Roboto"/>
          <w:b w:val="0"/>
        </w:rPr>
        <w:t>Causal Lti Dt System?</w:t>
      </w:r>
    </w:p>
    <w:p w:rsidR="0085475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14.What are the properties of continous Time fourier series.</w:t>
      </w:r>
    </w:p>
    <w:p w:rsidR="0085475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15.State laplace transform.</w:t>
      </w:r>
    </w:p>
    <w:p w:rsidR="0085475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16.Report the condition for convergance of L.T?</w:t>
      </w:r>
    </w:p>
    <w:p w:rsidR="0085475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17. State region of convergance ?</w:t>
      </w:r>
    </w:p>
    <w:p w:rsidR="0085475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18.State shifting property of L.T?</w:t>
      </w:r>
    </w:p>
    <w:p w:rsidR="0085475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19.Memorize transfer function?</w:t>
      </w:r>
    </w:p>
    <w:p w:rsidR="0085475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20.Memorize convolution </w:t>
      </w:r>
      <w:r>
        <w:rPr>
          <w:rStyle w:val="Strong"/>
          <w:rFonts w:ascii="Roboto" w:hAnsi="Roboto" w:hint="eastAsia"/>
          <w:b w:val="0"/>
        </w:rPr>
        <w:t>property</w:t>
      </w:r>
      <w:r>
        <w:rPr>
          <w:rStyle w:val="Strong"/>
          <w:rFonts w:ascii="Roboto" w:hAnsi="Roboto"/>
          <w:b w:val="0"/>
        </w:rPr>
        <w:t xml:space="preserve"> of L.T?</w:t>
      </w:r>
    </w:p>
    <w:p w:rsidR="0085475B" w:rsidRPr="001B4F2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w:t>
      </w:r>
      <w:r w:rsidRPr="001B4F2B">
        <w:rPr>
          <w:rStyle w:val="Strong"/>
          <w:rFonts w:ascii="Roboto" w:hAnsi="Roboto"/>
          <w:b w:val="0"/>
        </w:rPr>
        <w:t>21.</w:t>
      </w:r>
      <w:r w:rsidRPr="001B4F2B">
        <w:rPr>
          <w:rFonts w:ascii="Roboto" w:hAnsi="Roboto"/>
        </w:rPr>
        <w:t xml:space="preserve"> </w:t>
      </w:r>
      <w:r w:rsidRPr="001B4F2B">
        <w:rPr>
          <w:rStyle w:val="Strong"/>
          <w:rFonts w:ascii="Roboto" w:hAnsi="Roboto"/>
          <w:b w:val="0"/>
        </w:rPr>
        <w:t>What Are The Desirable Characteristics Of The Window Function?</w:t>
      </w:r>
    </w:p>
    <w:p w:rsidR="0085475B" w:rsidRPr="001B4F2B" w:rsidRDefault="0085475B" w:rsidP="0085475B">
      <w:pPr>
        <w:shd w:val="clear" w:color="auto" w:fill="FFFFFF"/>
        <w:textAlignment w:val="center"/>
        <w:rPr>
          <w:rStyle w:val="Strong"/>
          <w:rFonts w:ascii="Roboto" w:hAnsi="Roboto"/>
          <w:b w:val="0"/>
        </w:rPr>
      </w:pPr>
      <w:r w:rsidRPr="001B4F2B">
        <w:rPr>
          <w:rStyle w:val="Strong"/>
          <w:rFonts w:ascii="Roboto" w:hAnsi="Roboto"/>
          <w:b w:val="0"/>
        </w:rPr>
        <w:t xml:space="preserve">  </w:t>
      </w:r>
      <w:r>
        <w:rPr>
          <w:rStyle w:val="Strong"/>
          <w:rFonts w:ascii="Roboto" w:hAnsi="Roboto"/>
          <w:b w:val="0"/>
        </w:rPr>
        <w:t xml:space="preserve"> </w:t>
      </w:r>
      <w:r w:rsidRPr="001B4F2B">
        <w:rPr>
          <w:rStyle w:val="Strong"/>
          <w:rFonts w:ascii="Roboto" w:hAnsi="Roboto"/>
          <w:b w:val="0"/>
        </w:rPr>
        <w:t>23.</w:t>
      </w:r>
      <w:r w:rsidRPr="001B4F2B">
        <w:rPr>
          <w:rFonts w:ascii="Roboto" w:hAnsi="Roboto"/>
        </w:rPr>
        <w:t xml:space="preserve"> </w:t>
      </w:r>
      <w:r w:rsidRPr="001B4F2B">
        <w:rPr>
          <w:rStyle w:val="Strong"/>
          <w:rFonts w:ascii="Roboto" w:hAnsi="Roboto"/>
          <w:b w:val="0"/>
        </w:rPr>
        <w:t>What Are The Advantages Of Kaiser Window?</w:t>
      </w:r>
    </w:p>
    <w:p w:rsidR="0085475B" w:rsidRPr="001B4F2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2</w:t>
      </w:r>
      <w:r w:rsidRPr="001B4F2B">
        <w:rPr>
          <w:rStyle w:val="Strong"/>
          <w:rFonts w:ascii="Roboto" w:hAnsi="Roboto"/>
          <w:b w:val="0"/>
        </w:rPr>
        <w:t>4.</w:t>
      </w:r>
      <w:r w:rsidRPr="001B4F2B">
        <w:rPr>
          <w:rFonts w:ascii="Roboto" w:hAnsi="Roboto"/>
        </w:rPr>
        <w:t xml:space="preserve"> </w:t>
      </w:r>
      <w:r w:rsidRPr="001B4F2B">
        <w:rPr>
          <w:rStyle w:val="Strong"/>
          <w:rFonts w:ascii="Roboto" w:hAnsi="Roboto"/>
          <w:b w:val="0"/>
        </w:rPr>
        <w:t>For What Type Of Filters Frequency Sampling Method Is Suitable?</w:t>
      </w:r>
    </w:p>
    <w:p w:rsidR="0085475B" w:rsidRDefault="0085475B" w:rsidP="0085475B">
      <w:pPr>
        <w:shd w:val="clear" w:color="auto" w:fill="FFFFFF"/>
        <w:textAlignment w:val="center"/>
        <w:rPr>
          <w:rStyle w:val="Strong"/>
          <w:rFonts w:ascii="Roboto" w:hAnsi="Roboto"/>
          <w:b w:val="0"/>
        </w:rPr>
      </w:pPr>
      <w:r>
        <w:rPr>
          <w:rStyle w:val="Strong"/>
          <w:rFonts w:ascii="Roboto" w:hAnsi="Roboto"/>
          <w:b w:val="0"/>
        </w:rPr>
        <w:t xml:space="preserve">   </w:t>
      </w:r>
      <w:r w:rsidRPr="001B4F2B">
        <w:rPr>
          <w:rStyle w:val="Strong"/>
          <w:rFonts w:ascii="Roboto" w:hAnsi="Roboto"/>
          <w:b w:val="0"/>
        </w:rPr>
        <w:t>25.</w:t>
      </w:r>
      <w:r>
        <w:rPr>
          <w:rStyle w:val="Strong"/>
          <w:rFonts w:ascii="Roboto" w:hAnsi="Roboto"/>
          <w:b w:val="0"/>
        </w:rPr>
        <w:t>State Equations Used to Convert t</w:t>
      </w:r>
      <w:r w:rsidRPr="001B4F2B">
        <w:rPr>
          <w:rStyle w:val="Strong"/>
          <w:rFonts w:ascii="Roboto" w:hAnsi="Roboto"/>
          <w:b w:val="0"/>
        </w:rPr>
        <w:t>he Fir Filter Coefficients</w:t>
      </w:r>
      <w:r>
        <w:rPr>
          <w:rStyle w:val="Strong"/>
          <w:rFonts w:ascii="Roboto" w:hAnsi="Roboto"/>
          <w:b w:val="0"/>
        </w:rPr>
        <w:t xml:space="preserve"> to Lattice Filter </w:t>
      </w:r>
      <w:r w:rsidRPr="001B4F2B">
        <w:rPr>
          <w:rStyle w:val="Strong"/>
          <w:rFonts w:ascii="Roboto" w:hAnsi="Roboto"/>
          <w:b w:val="0"/>
        </w:rPr>
        <w:t>Coefficient.</w:t>
      </w:r>
    </w:p>
    <w:p w:rsidR="0085475B" w:rsidRPr="007F5468" w:rsidRDefault="0085475B" w:rsidP="0085475B">
      <w:pPr>
        <w:shd w:val="clear" w:color="auto" w:fill="FFFFFF"/>
        <w:textAlignment w:val="center"/>
        <w:rPr>
          <w:rStyle w:val="Strong"/>
          <w:rFonts w:ascii="Roboto" w:hAnsi="Roboto"/>
          <w:b w:val="0"/>
        </w:rPr>
      </w:pPr>
      <w:r>
        <w:rPr>
          <w:rStyle w:val="Strong"/>
          <w:rFonts w:ascii="Roboto" w:hAnsi="Roboto"/>
          <w:b w:val="0"/>
        </w:rPr>
        <w:t xml:space="preserve">   26.</w:t>
      </w:r>
      <w:r w:rsidRPr="003E00F4">
        <w:rPr>
          <w:rFonts w:ascii="Roboto" w:hAnsi="Roboto"/>
        </w:rPr>
        <w:t xml:space="preserve"> </w:t>
      </w:r>
      <w:r w:rsidRPr="007F5468">
        <w:rPr>
          <w:rStyle w:val="Strong"/>
          <w:rFonts w:ascii="Roboto" w:hAnsi="Roboto"/>
          <w:b w:val="0"/>
        </w:rPr>
        <w:t>How One Can Design Digital Filters From Analog Filters?</w:t>
      </w:r>
    </w:p>
    <w:p w:rsidR="0085475B" w:rsidRPr="007F5468" w:rsidRDefault="0085475B" w:rsidP="0085475B">
      <w:pPr>
        <w:shd w:val="clear" w:color="auto" w:fill="FFFFFF"/>
        <w:textAlignment w:val="center"/>
        <w:rPr>
          <w:rStyle w:val="Strong"/>
          <w:rFonts w:ascii="Roboto" w:hAnsi="Roboto"/>
          <w:b w:val="0"/>
        </w:rPr>
      </w:pPr>
      <w:r w:rsidRPr="007F5468">
        <w:rPr>
          <w:rStyle w:val="Strong"/>
          <w:rFonts w:ascii="Roboto" w:hAnsi="Roboto"/>
          <w:b w:val="0"/>
        </w:rPr>
        <w:t xml:space="preserve">   27.</w:t>
      </w:r>
      <w:r w:rsidRPr="007F5468">
        <w:rPr>
          <w:rFonts w:ascii="Roboto" w:hAnsi="Roboto"/>
        </w:rPr>
        <w:t xml:space="preserve"> </w:t>
      </w:r>
      <w:r w:rsidRPr="007F5468">
        <w:rPr>
          <w:rStyle w:val="Strong"/>
          <w:rFonts w:ascii="Roboto" w:hAnsi="Roboto"/>
          <w:b w:val="0"/>
        </w:rPr>
        <w:t>Give The Bilinear Transform Equation Between S-plane And Z-plane?</w:t>
      </w:r>
    </w:p>
    <w:p w:rsidR="0085475B" w:rsidRPr="007F5468" w:rsidRDefault="0085475B" w:rsidP="0085475B">
      <w:pPr>
        <w:shd w:val="clear" w:color="auto" w:fill="FFFFFF"/>
        <w:textAlignment w:val="center"/>
        <w:rPr>
          <w:rStyle w:val="Strong"/>
          <w:rFonts w:ascii="Roboto" w:hAnsi="Roboto"/>
          <w:b w:val="0"/>
        </w:rPr>
      </w:pPr>
      <w:r w:rsidRPr="007F5468">
        <w:rPr>
          <w:rStyle w:val="Strong"/>
          <w:rFonts w:ascii="Roboto" w:hAnsi="Roboto"/>
          <w:b w:val="0"/>
        </w:rPr>
        <w:t xml:space="preserve">   28.</w:t>
      </w:r>
      <w:r w:rsidRPr="007F5468">
        <w:rPr>
          <w:rFonts w:ascii="Roboto" w:hAnsi="Roboto"/>
        </w:rPr>
        <w:t xml:space="preserve"> </w:t>
      </w:r>
      <w:r w:rsidRPr="007F5468">
        <w:rPr>
          <w:rStyle w:val="Strong"/>
          <w:rFonts w:ascii="Roboto" w:hAnsi="Roboto"/>
          <w:b w:val="0"/>
        </w:rPr>
        <w:t>What Is Bilinear Transformation?</w:t>
      </w:r>
    </w:p>
    <w:p w:rsidR="0085475B" w:rsidRPr="007F5468" w:rsidRDefault="0085475B" w:rsidP="0085475B">
      <w:pPr>
        <w:shd w:val="clear" w:color="auto" w:fill="FFFFFF"/>
        <w:textAlignment w:val="center"/>
        <w:rPr>
          <w:rStyle w:val="Strong"/>
          <w:rFonts w:ascii="Roboto" w:hAnsi="Roboto"/>
          <w:b w:val="0"/>
        </w:rPr>
      </w:pPr>
      <w:r w:rsidRPr="007F5468">
        <w:rPr>
          <w:rStyle w:val="Strong"/>
          <w:rFonts w:ascii="Roboto" w:hAnsi="Roboto"/>
          <w:b w:val="0"/>
        </w:rPr>
        <w:t xml:space="preserve">   29.</w:t>
      </w:r>
      <w:r w:rsidRPr="007F5468">
        <w:rPr>
          <w:rFonts w:ascii="Roboto" w:hAnsi="Roboto"/>
        </w:rPr>
        <w:t xml:space="preserve"> </w:t>
      </w:r>
      <w:r w:rsidRPr="007F5468">
        <w:rPr>
          <w:rStyle w:val="Strong"/>
          <w:rFonts w:ascii="Roboto" w:hAnsi="Roboto"/>
          <w:b w:val="0"/>
        </w:rPr>
        <w:t>What Is The Advantage Of Cascade Realization?</w:t>
      </w:r>
    </w:p>
    <w:p w:rsidR="0085475B" w:rsidRDefault="0085475B" w:rsidP="0085475B">
      <w:pPr>
        <w:shd w:val="clear" w:color="auto" w:fill="FFFFFF"/>
        <w:textAlignment w:val="center"/>
        <w:rPr>
          <w:rStyle w:val="Strong"/>
          <w:rFonts w:ascii="Roboto" w:hAnsi="Roboto"/>
          <w:b w:val="0"/>
        </w:rPr>
      </w:pPr>
      <w:r w:rsidRPr="007F5468">
        <w:rPr>
          <w:rStyle w:val="Strong"/>
          <w:rFonts w:ascii="Roboto" w:hAnsi="Roboto"/>
          <w:b w:val="0"/>
        </w:rPr>
        <w:t xml:space="preserve">  </w:t>
      </w:r>
      <w:r>
        <w:rPr>
          <w:rStyle w:val="Strong"/>
          <w:rFonts w:ascii="Roboto" w:hAnsi="Roboto"/>
          <w:b w:val="0"/>
        </w:rPr>
        <w:t xml:space="preserve"> </w:t>
      </w:r>
      <w:r w:rsidRPr="007F5468">
        <w:rPr>
          <w:rStyle w:val="Strong"/>
          <w:rFonts w:ascii="Roboto" w:hAnsi="Roboto"/>
          <w:b w:val="0"/>
        </w:rPr>
        <w:t>30.</w:t>
      </w:r>
      <w:r w:rsidRPr="007F5468">
        <w:rPr>
          <w:rFonts w:ascii="Roboto" w:hAnsi="Roboto"/>
        </w:rPr>
        <w:t xml:space="preserve"> </w:t>
      </w:r>
      <w:r w:rsidRPr="007F5468">
        <w:rPr>
          <w:rStyle w:val="Strong"/>
          <w:rFonts w:ascii="Roboto" w:hAnsi="Roboto"/>
          <w:b w:val="0"/>
        </w:rPr>
        <w:t>What Is Meant By Sign Magnitude Representation?</w:t>
      </w:r>
    </w:p>
    <w:p w:rsidR="0085475B" w:rsidRDefault="0085475B" w:rsidP="0085475B">
      <w:pPr>
        <w:autoSpaceDE w:val="0"/>
        <w:autoSpaceDN w:val="0"/>
        <w:adjustRightInd w:val="0"/>
        <w:jc w:val="both"/>
        <w:rPr>
          <w:rFonts w:eastAsia="TimesNewRoman" w:cs="TimesNewRoman"/>
          <w:szCs w:val="23"/>
        </w:rPr>
      </w:pPr>
      <w:r>
        <w:rPr>
          <w:rStyle w:val="Strong"/>
          <w:rFonts w:ascii="Roboto" w:hAnsi="Roboto"/>
          <w:b w:val="0"/>
        </w:rPr>
        <w:t xml:space="preserve">   31.</w:t>
      </w:r>
      <w:r w:rsidRPr="002C5124">
        <w:rPr>
          <w:rFonts w:eastAsia="TimesNewRoman" w:cs="TimesNewRoman"/>
          <w:szCs w:val="23"/>
        </w:rPr>
        <w:t>Define Symetric and Anti-Symmetric Signals</w:t>
      </w:r>
      <w:r>
        <w:rPr>
          <w:rFonts w:eastAsia="TimesNewRoman" w:cs="TimesNewRoman"/>
          <w:szCs w:val="23"/>
        </w:rPr>
        <w:t>?</w:t>
      </w:r>
    </w:p>
    <w:p w:rsidR="0085475B" w:rsidRPr="002C5124" w:rsidRDefault="0085475B" w:rsidP="0085475B">
      <w:pPr>
        <w:autoSpaceDE w:val="0"/>
        <w:autoSpaceDN w:val="0"/>
        <w:adjustRightInd w:val="0"/>
        <w:jc w:val="both"/>
        <w:rPr>
          <w:rFonts w:eastAsia="TimesNewRoman" w:cs="TimesNewRoman"/>
          <w:szCs w:val="23"/>
        </w:rPr>
      </w:pPr>
      <w:r>
        <w:rPr>
          <w:rFonts w:eastAsia="TimesNewRoman" w:cs="TimesNewRoman"/>
          <w:szCs w:val="23"/>
        </w:rPr>
        <w:t xml:space="preserve">   32.</w:t>
      </w:r>
      <w:r w:rsidRPr="002C5124">
        <w:rPr>
          <w:rFonts w:eastAsia="TimesNewRoman" w:cs="TimesNewRoman"/>
          <w:szCs w:val="23"/>
        </w:rPr>
        <w:t>Define Continuous and Discrete Time Signals</w:t>
      </w:r>
      <w:r>
        <w:rPr>
          <w:rFonts w:eastAsia="TimesNewRoman" w:cs="TimesNewRoman"/>
          <w:szCs w:val="23"/>
        </w:rPr>
        <w:t>?</w:t>
      </w:r>
    </w:p>
    <w:p w:rsidR="0085475B" w:rsidRPr="002C5124" w:rsidRDefault="0085475B" w:rsidP="0085475B">
      <w:pPr>
        <w:autoSpaceDE w:val="0"/>
        <w:autoSpaceDN w:val="0"/>
        <w:adjustRightInd w:val="0"/>
        <w:jc w:val="both"/>
        <w:rPr>
          <w:rFonts w:eastAsia="TimesNewRoman" w:cs="TimesNewRoman"/>
          <w:szCs w:val="23"/>
        </w:rPr>
      </w:pPr>
      <w:r>
        <w:rPr>
          <w:rFonts w:eastAsia="TimesNewRoman" w:cs="TimesNewRoman"/>
          <w:szCs w:val="23"/>
        </w:rPr>
        <w:t xml:space="preserve">   33.</w:t>
      </w:r>
      <w:r w:rsidRPr="002C5124">
        <w:rPr>
          <w:rFonts w:eastAsia="TimesNewRoman" w:cs="TimesNewRoman"/>
          <w:szCs w:val="23"/>
        </w:rPr>
        <w:t>What are the Different types of representation of discrete time signals</w:t>
      </w:r>
      <w:r>
        <w:rPr>
          <w:rFonts w:eastAsia="TimesNewRoman" w:cs="TimesNewRoman"/>
          <w:szCs w:val="23"/>
        </w:rPr>
        <w:t>?</w:t>
      </w:r>
    </w:p>
    <w:p w:rsidR="0085475B" w:rsidRDefault="0085475B" w:rsidP="0085475B">
      <w:pPr>
        <w:autoSpaceDE w:val="0"/>
        <w:autoSpaceDN w:val="0"/>
        <w:adjustRightInd w:val="0"/>
        <w:jc w:val="both"/>
        <w:rPr>
          <w:rFonts w:eastAsia="TimesNewRoman" w:cs="TimesNewRoman"/>
          <w:szCs w:val="23"/>
        </w:rPr>
      </w:pPr>
      <w:r>
        <w:rPr>
          <w:rFonts w:eastAsia="TimesNewRoman" w:cs="TimesNewRoman"/>
          <w:szCs w:val="23"/>
        </w:rPr>
        <w:t xml:space="preserve">   34.</w:t>
      </w:r>
      <w:r w:rsidRPr="002C5124">
        <w:rPr>
          <w:rFonts w:eastAsia="TimesNewRoman" w:cs="TimesNewRoman"/>
          <w:szCs w:val="23"/>
        </w:rPr>
        <w:t>What are the Different types of Operation performed on signals</w:t>
      </w:r>
      <w:r>
        <w:rPr>
          <w:rFonts w:eastAsia="TimesNewRoman" w:cs="TimesNewRoman"/>
          <w:szCs w:val="23"/>
        </w:rPr>
        <w:t>?</w:t>
      </w:r>
    </w:p>
    <w:p w:rsidR="0085475B" w:rsidRDefault="0085475B" w:rsidP="0085475B">
      <w:pPr>
        <w:autoSpaceDE w:val="0"/>
        <w:autoSpaceDN w:val="0"/>
        <w:adjustRightInd w:val="0"/>
        <w:jc w:val="both"/>
        <w:rPr>
          <w:rFonts w:eastAsia="TimesNewRoman" w:cs="TimesNewRoman"/>
          <w:szCs w:val="23"/>
        </w:rPr>
      </w:pPr>
      <w:r>
        <w:rPr>
          <w:rFonts w:eastAsia="TimesNewRoman" w:cs="TimesNewRoman"/>
          <w:szCs w:val="23"/>
        </w:rPr>
        <w:t xml:space="preserve">  35.State Par</w:t>
      </w:r>
      <w:r w:rsidRPr="00E364C1">
        <w:rPr>
          <w:rFonts w:eastAsia="TimesNewRoman" w:cs="TimesNewRoman"/>
          <w:szCs w:val="23"/>
        </w:rPr>
        <w:t>seval</w:t>
      </w:r>
      <w:r>
        <w:rPr>
          <w:rFonts w:eastAsia="TimesNewRoman" w:cs="TimesNewRoman"/>
          <w:szCs w:val="23"/>
        </w:rPr>
        <w:t>’</w:t>
      </w:r>
      <w:r w:rsidRPr="00E364C1">
        <w:rPr>
          <w:rFonts w:eastAsia="TimesNewRoman" w:cs="TimesNewRoman"/>
          <w:szCs w:val="23"/>
        </w:rPr>
        <w:t xml:space="preserve">s </w:t>
      </w:r>
      <w:r>
        <w:rPr>
          <w:rFonts w:eastAsia="TimesNewRoman" w:cs="TimesNewRoman"/>
          <w:szCs w:val="23"/>
        </w:rPr>
        <w:t>Power</w:t>
      </w:r>
      <w:r w:rsidRPr="00E364C1">
        <w:rPr>
          <w:rFonts w:eastAsia="TimesNewRoman" w:cs="TimesNewRoman"/>
          <w:szCs w:val="23"/>
        </w:rPr>
        <w:t xml:space="preserve"> theorem for a periodic signal</w:t>
      </w:r>
      <w:r>
        <w:rPr>
          <w:rFonts w:eastAsia="TimesNewRoman" w:cs="TimesNewRoman"/>
          <w:szCs w:val="23"/>
        </w:rPr>
        <w:t>?</w:t>
      </w:r>
    </w:p>
    <w:p w:rsidR="0085475B" w:rsidRDefault="0085475B" w:rsidP="0085475B">
      <w:pPr>
        <w:autoSpaceDE w:val="0"/>
        <w:autoSpaceDN w:val="0"/>
        <w:adjustRightInd w:val="0"/>
        <w:jc w:val="both"/>
        <w:rPr>
          <w:rFonts w:eastAsiaTheme="minorHAnsi"/>
          <w:szCs w:val="22"/>
        </w:rPr>
      </w:pPr>
      <w:r>
        <w:rPr>
          <w:rFonts w:eastAsia="TimesNewRoman" w:cs="TimesNewRoman"/>
          <w:szCs w:val="23"/>
        </w:rPr>
        <w:t xml:space="preserve">   36.</w:t>
      </w:r>
      <w:r w:rsidRPr="00AB2633">
        <w:rPr>
          <w:rFonts w:eastAsiaTheme="minorHAnsi"/>
          <w:szCs w:val="22"/>
        </w:rPr>
        <w:t xml:space="preserve"> </w:t>
      </w:r>
      <w:r>
        <w:rPr>
          <w:rFonts w:eastAsiaTheme="minorHAnsi"/>
          <w:szCs w:val="22"/>
        </w:rPr>
        <w:t>What is Cross-correlation ?</w:t>
      </w:r>
    </w:p>
    <w:p w:rsidR="0085475B" w:rsidRDefault="0085475B" w:rsidP="0085475B">
      <w:pPr>
        <w:autoSpaceDE w:val="0"/>
        <w:autoSpaceDN w:val="0"/>
        <w:adjustRightInd w:val="0"/>
        <w:jc w:val="both"/>
        <w:rPr>
          <w:rFonts w:eastAsia="TimesNewRoman" w:cs="TimesNewRoman"/>
          <w:szCs w:val="23"/>
        </w:rPr>
      </w:pPr>
      <w:r>
        <w:rPr>
          <w:rFonts w:eastAsiaTheme="minorHAnsi"/>
          <w:szCs w:val="22"/>
        </w:rPr>
        <w:t xml:space="preserve">   37.Define ESD? Explain the relation between ESD and Auto-correlation ?</w:t>
      </w:r>
    </w:p>
    <w:p w:rsidR="0085475B" w:rsidRDefault="0085475B" w:rsidP="0085475B">
      <w:pPr>
        <w:autoSpaceDE w:val="0"/>
        <w:autoSpaceDN w:val="0"/>
        <w:adjustRightInd w:val="0"/>
        <w:jc w:val="both"/>
        <w:rPr>
          <w:rFonts w:eastAsiaTheme="minorHAnsi"/>
          <w:szCs w:val="22"/>
        </w:rPr>
      </w:pPr>
      <w:r>
        <w:rPr>
          <w:rFonts w:eastAsiaTheme="minorHAnsi"/>
          <w:szCs w:val="22"/>
        </w:rPr>
        <w:t xml:space="preserve">   38.Define PSD? Explain the relation between PSD and Auto-correlation ?</w:t>
      </w:r>
    </w:p>
    <w:p w:rsidR="0085475B" w:rsidRPr="00450704" w:rsidRDefault="0085475B" w:rsidP="0085475B">
      <w:pPr>
        <w:shd w:val="clear" w:color="auto" w:fill="FFFFFF"/>
        <w:textAlignment w:val="center"/>
        <w:rPr>
          <w:rStyle w:val="Strong"/>
          <w:rFonts w:ascii="Roboto" w:hAnsi="Roboto"/>
          <w:b w:val="0"/>
        </w:rPr>
      </w:pPr>
      <w:r>
        <w:rPr>
          <w:rStyle w:val="Strong"/>
          <w:rFonts w:ascii="Roboto" w:hAnsi="Roboto"/>
          <w:b w:val="0"/>
        </w:rPr>
        <w:t>39.</w:t>
      </w:r>
      <w:r w:rsidRPr="00450704">
        <w:rPr>
          <w:rFonts w:ascii="Roboto" w:hAnsi="Roboto"/>
          <w:b/>
        </w:rPr>
        <w:t xml:space="preserve"> </w:t>
      </w:r>
      <w:r>
        <w:rPr>
          <w:rStyle w:val="Strong"/>
          <w:rFonts w:ascii="Roboto" w:hAnsi="Roboto"/>
          <w:b w:val="0"/>
        </w:rPr>
        <w:t xml:space="preserve">State </w:t>
      </w:r>
      <w:r w:rsidRPr="00450704">
        <w:rPr>
          <w:rStyle w:val="Strong"/>
          <w:rFonts w:ascii="Roboto" w:hAnsi="Roboto"/>
          <w:b w:val="0"/>
        </w:rPr>
        <w:t>is Non-Recursive System?</w:t>
      </w:r>
    </w:p>
    <w:p w:rsidR="0085475B" w:rsidRPr="00B13939" w:rsidRDefault="0085475B" w:rsidP="0085475B">
      <w:pPr>
        <w:shd w:val="clear" w:color="auto" w:fill="FFFFFF"/>
        <w:textAlignment w:val="center"/>
        <w:rPr>
          <w:rStyle w:val="Strong"/>
          <w:rFonts w:ascii="Roboto" w:hAnsi="Roboto"/>
          <w:b w:val="0"/>
        </w:rPr>
      </w:pPr>
      <w:r>
        <w:rPr>
          <w:rStyle w:val="Strong"/>
          <w:rFonts w:ascii="Roboto" w:hAnsi="Roboto"/>
          <w:b w:val="0"/>
        </w:rPr>
        <w:t>40.</w:t>
      </w:r>
      <w:r w:rsidRPr="00B13939">
        <w:rPr>
          <w:rStyle w:val="Strong"/>
          <w:rFonts w:ascii="Roboto" w:hAnsi="Roboto"/>
          <w:b w:val="0"/>
        </w:rPr>
        <w:t>What Is Natural Response?</w:t>
      </w:r>
    </w:p>
    <w:p w:rsidR="0085475B" w:rsidRPr="00B13939" w:rsidRDefault="0085475B" w:rsidP="0085475B">
      <w:pPr>
        <w:shd w:val="clear" w:color="auto" w:fill="FFFFFF"/>
        <w:textAlignment w:val="center"/>
        <w:rPr>
          <w:rStyle w:val="Strong"/>
          <w:rFonts w:ascii="Roboto" w:hAnsi="Roboto"/>
          <w:b w:val="0"/>
        </w:rPr>
      </w:pPr>
      <w:r>
        <w:rPr>
          <w:rStyle w:val="Strong"/>
          <w:rFonts w:ascii="Roboto" w:hAnsi="Roboto"/>
          <w:b w:val="0"/>
        </w:rPr>
        <w:t>41</w:t>
      </w:r>
      <w:r w:rsidRPr="00B13939">
        <w:rPr>
          <w:rFonts w:ascii="Roboto" w:hAnsi="Roboto"/>
          <w:b/>
        </w:rPr>
        <w:t xml:space="preserve"> </w:t>
      </w:r>
      <w:r>
        <w:rPr>
          <w:rStyle w:val="Strong"/>
          <w:rFonts w:ascii="Roboto" w:hAnsi="Roboto"/>
          <w:b w:val="0"/>
        </w:rPr>
        <w:t>Locate</w:t>
      </w:r>
      <w:r w:rsidRPr="00B13939">
        <w:rPr>
          <w:rStyle w:val="Strong"/>
          <w:rFonts w:ascii="Roboto" w:hAnsi="Roboto"/>
          <w:b w:val="0"/>
        </w:rPr>
        <w:t xml:space="preserve"> Is Zero Input Response?</w:t>
      </w:r>
    </w:p>
    <w:p w:rsidR="0085475B" w:rsidRPr="00B13939" w:rsidRDefault="0085475B" w:rsidP="0085475B">
      <w:pPr>
        <w:shd w:val="clear" w:color="auto" w:fill="FFFFFF"/>
        <w:textAlignment w:val="center"/>
        <w:rPr>
          <w:rStyle w:val="Strong"/>
          <w:rFonts w:ascii="Roboto" w:hAnsi="Roboto"/>
          <w:b w:val="0"/>
        </w:rPr>
      </w:pPr>
      <w:r>
        <w:rPr>
          <w:rStyle w:val="Strong"/>
          <w:rFonts w:ascii="Roboto" w:hAnsi="Roboto"/>
          <w:b w:val="0"/>
        </w:rPr>
        <w:t>42</w:t>
      </w:r>
      <w:r w:rsidRPr="00B13939">
        <w:rPr>
          <w:rStyle w:val="Strong"/>
          <w:rFonts w:ascii="Roboto" w:hAnsi="Roboto"/>
          <w:b w:val="0"/>
        </w:rPr>
        <w:t>.</w:t>
      </w:r>
      <w:r w:rsidRPr="00B13939">
        <w:rPr>
          <w:rFonts w:ascii="Roboto" w:hAnsi="Roboto"/>
          <w:b/>
        </w:rPr>
        <w:t xml:space="preserve"> </w:t>
      </w:r>
      <w:r>
        <w:rPr>
          <w:rStyle w:val="Strong"/>
          <w:rFonts w:ascii="Roboto" w:hAnsi="Roboto"/>
          <w:b w:val="0"/>
        </w:rPr>
        <w:t xml:space="preserve">Define </w:t>
      </w:r>
      <w:r w:rsidRPr="00B13939">
        <w:rPr>
          <w:rStyle w:val="Strong"/>
          <w:rFonts w:ascii="Roboto" w:hAnsi="Roboto"/>
          <w:b w:val="0"/>
        </w:rPr>
        <w:t>Is Forced Response?</w:t>
      </w:r>
    </w:p>
    <w:p w:rsidR="0085475B" w:rsidRPr="00B13939" w:rsidRDefault="0085475B" w:rsidP="0085475B">
      <w:pPr>
        <w:shd w:val="clear" w:color="auto" w:fill="FFFFFF"/>
        <w:textAlignment w:val="center"/>
        <w:rPr>
          <w:rStyle w:val="Strong"/>
          <w:rFonts w:ascii="Roboto" w:hAnsi="Roboto"/>
          <w:b w:val="0"/>
        </w:rPr>
      </w:pPr>
      <w:r>
        <w:rPr>
          <w:rStyle w:val="Strong"/>
          <w:rFonts w:ascii="Roboto" w:hAnsi="Roboto"/>
          <w:b w:val="0"/>
        </w:rPr>
        <w:t>43</w:t>
      </w:r>
      <w:r w:rsidRPr="00B13939">
        <w:rPr>
          <w:rStyle w:val="Strong"/>
          <w:rFonts w:ascii="Roboto" w:hAnsi="Roboto"/>
          <w:b w:val="0"/>
        </w:rPr>
        <w:t>.</w:t>
      </w:r>
      <w:r w:rsidRPr="00B13939">
        <w:rPr>
          <w:rFonts w:ascii="Roboto" w:hAnsi="Roboto"/>
        </w:rPr>
        <w:t xml:space="preserve"> </w:t>
      </w:r>
      <w:r>
        <w:rPr>
          <w:rStyle w:val="Strong"/>
          <w:rFonts w:ascii="Roboto" w:hAnsi="Roboto"/>
          <w:b w:val="0"/>
        </w:rPr>
        <w:t xml:space="preserve">Examine </w:t>
      </w:r>
      <w:r w:rsidRPr="00B13939">
        <w:rPr>
          <w:rStyle w:val="Strong"/>
          <w:rFonts w:ascii="Roboto" w:hAnsi="Roboto"/>
          <w:b w:val="0"/>
        </w:rPr>
        <w:t xml:space="preserve"> Complete Response?</w:t>
      </w:r>
    </w:p>
    <w:p w:rsidR="0085475B" w:rsidRPr="00B13939" w:rsidRDefault="0085475B" w:rsidP="0085475B">
      <w:pPr>
        <w:tabs>
          <w:tab w:val="left" w:pos="2242"/>
        </w:tabs>
        <w:jc w:val="both"/>
      </w:pPr>
      <w:r>
        <w:t>44</w:t>
      </w:r>
      <w:r w:rsidRPr="00B13939">
        <w:t>. Relation between ramp and parabolic signal?</w:t>
      </w:r>
    </w:p>
    <w:p w:rsidR="0085475B" w:rsidRPr="00B13939" w:rsidRDefault="0085475B" w:rsidP="0085475B">
      <w:pPr>
        <w:tabs>
          <w:tab w:val="left" w:pos="2242"/>
        </w:tabs>
        <w:jc w:val="both"/>
      </w:pPr>
      <w:r>
        <w:t>45</w:t>
      </w:r>
      <w:r w:rsidRPr="00B13939">
        <w:t>.Define orthogonality between signals?</w:t>
      </w:r>
    </w:p>
    <w:p w:rsidR="0085475B" w:rsidRPr="00B13939" w:rsidRDefault="0085475B" w:rsidP="0085475B">
      <w:pPr>
        <w:tabs>
          <w:tab w:val="left" w:pos="2242"/>
        </w:tabs>
        <w:jc w:val="both"/>
        <w:rPr>
          <w:rFonts w:ascii="Roboto" w:hAnsi="Roboto"/>
        </w:rPr>
      </w:pPr>
      <w:r>
        <w:t>46</w:t>
      </w:r>
      <w:r w:rsidRPr="00B13939">
        <w:t>.</w:t>
      </w:r>
      <w:r w:rsidRPr="00B13939">
        <w:rPr>
          <w:rFonts w:ascii="Roboto" w:hAnsi="Roboto"/>
        </w:rPr>
        <w:t xml:space="preserve"> State properties of convolution?</w:t>
      </w:r>
    </w:p>
    <w:p w:rsidR="0085475B" w:rsidRPr="00B13939" w:rsidRDefault="0085475B" w:rsidP="0085475B">
      <w:pPr>
        <w:tabs>
          <w:tab w:val="left" w:pos="2242"/>
        </w:tabs>
        <w:jc w:val="both"/>
        <w:rPr>
          <w:rFonts w:ascii="Roboto" w:hAnsi="Roboto"/>
        </w:rPr>
      </w:pPr>
      <w:r>
        <w:rPr>
          <w:rFonts w:ascii="Roboto" w:hAnsi="Roboto"/>
        </w:rPr>
        <w:t>47</w:t>
      </w:r>
      <w:r w:rsidRPr="00B13939">
        <w:rPr>
          <w:rFonts w:ascii="Roboto" w:hAnsi="Roboto"/>
        </w:rPr>
        <w:t>.Give some examples of causal system?</w:t>
      </w:r>
    </w:p>
    <w:p w:rsidR="0085475B" w:rsidRDefault="0085475B" w:rsidP="0085475B">
      <w:pPr>
        <w:tabs>
          <w:tab w:val="left" w:pos="2242"/>
        </w:tabs>
        <w:jc w:val="both"/>
        <w:rPr>
          <w:rFonts w:ascii="Roboto" w:hAnsi="Roboto"/>
        </w:rPr>
      </w:pPr>
      <w:r>
        <w:rPr>
          <w:rFonts w:ascii="Roboto" w:hAnsi="Roboto"/>
        </w:rPr>
        <w:t>48</w:t>
      </w:r>
      <w:r w:rsidRPr="00B13939">
        <w:rPr>
          <w:rFonts w:ascii="Roboto" w:hAnsi="Roboto"/>
        </w:rPr>
        <w:t>. State superposition theorem?</w:t>
      </w:r>
    </w:p>
    <w:p w:rsidR="0085475B" w:rsidRDefault="0085475B" w:rsidP="0085475B">
      <w:pPr>
        <w:autoSpaceDE w:val="0"/>
        <w:autoSpaceDN w:val="0"/>
        <w:adjustRightInd w:val="0"/>
        <w:jc w:val="both"/>
      </w:pPr>
      <w:r>
        <w:t>49.What is the importance of FT?</w:t>
      </w:r>
    </w:p>
    <w:p w:rsidR="0085475B" w:rsidRDefault="0085475B" w:rsidP="0085475B">
      <w:pPr>
        <w:autoSpaceDE w:val="0"/>
        <w:autoSpaceDN w:val="0"/>
        <w:adjustRightInd w:val="0"/>
        <w:jc w:val="both"/>
      </w:pPr>
      <w:r>
        <w:t>50. Define LTV system?</w:t>
      </w:r>
    </w:p>
    <w:p w:rsidR="00771A39" w:rsidRDefault="00771A39" w:rsidP="00771A39">
      <w:pPr>
        <w:tabs>
          <w:tab w:val="left" w:pos="2242"/>
        </w:tabs>
        <w:jc w:val="both"/>
        <w:rPr>
          <w:rFonts w:ascii="Roboto" w:hAnsi="Roboto"/>
        </w:rPr>
      </w:pPr>
    </w:p>
    <w:p w:rsidR="00771A39" w:rsidRPr="005F709D" w:rsidRDefault="00771A39" w:rsidP="005E5B28">
      <w:pPr>
        <w:autoSpaceDE w:val="0"/>
        <w:autoSpaceDN w:val="0"/>
        <w:adjustRightInd w:val="0"/>
        <w:jc w:val="both"/>
        <w:rPr>
          <w:b/>
        </w:rPr>
      </w:pPr>
    </w:p>
    <w:p w:rsidR="00116A1F" w:rsidRDefault="00116A1F" w:rsidP="005E5B28">
      <w:pPr>
        <w:autoSpaceDE w:val="0"/>
        <w:autoSpaceDN w:val="0"/>
        <w:adjustRightInd w:val="0"/>
        <w:jc w:val="both"/>
        <w:rPr>
          <w:b/>
        </w:rPr>
      </w:pPr>
      <w:r>
        <w:rPr>
          <w:b/>
        </w:rPr>
        <w:t xml:space="preserve">                                                 </w:t>
      </w:r>
    </w:p>
    <w:p w:rsidR="00116A1F" w:rsidRDefault="009C56AB" w:rsidP="005E5B28">
      <w:pPr>
        <w:autoSpaceDE w:val="0"/>
        <w:autoSpaceDN w:val="0"/>
        <w:adjustRightInd w:val="0"/>
        <w:jc w:val="both"/>
        <w:rPr>
          <w:b/>
        </w:rPr>
      </w:pPr>
      <w:r>
        <w:rPr>
          <w:b/>
        </w:rPr>
        <w:t>Real Time Applications:</w:t>
      </w:r>
    </w:p>
    <w:p w:rsidR="009C56AB" w:rsidRPr="003A7634" w:rsidRDefault="003A7634" w:rsidP="003A7634">
      <w:pPr>
        <w:pStyle w:val="ListParagraph"/>
        <w:numPr>
          <w:ilvl w:val="0"/>
          <w:numId w:val="15"/>
        </w:numPr>
        <w:autoSpaceDE w:val="0"/>
        <w:autoSpaceDN w:val="0"/>
        <w:adjustRightInd w:val="0"/>
        <w:jc w:val="both"/>
        <w:rPr>
          <w:b/>
        </w:rPr>
      </w:pPr>
      <w:r w:rsidRPr="003A7634">
        <w:rPr>
          <w:rFonts w:ascii="Arial" w:hAnsi="Arial" w:cs="Arial"/>
          <w:sz w:val="23"/>
          <w:szCs w:val="23"/>
          <w:shd w:val="clear" w:color="auto" w:fill="FFFFFF"/>
        </w:rPr>
        <w:t>The</w:t>
      </w:r>
      <w:r w:rsidRPr="003A7634">
        <w:rPr>
          <w:rStyle w:val="apple-converted-space"/>
          <w:rFonts w:ascii="Arial" w:hAnsi="Arial" w:cs="Arial"/>
          <w:sz w:val="23"/>
          <w:szCs w:val="23"/>
          <w:shd w:val="clear" w:color="auto" w:fill="FFFFFF"/>
        </w:rPr>
        <w:t> </w:t>
      </w:r>
      <w:r w:rsidRPr="003A7634">
        <w:rPr>
          <w:rFonts w:ascii="Arial" w:hAnsi="Arial" w:cs="Arial"/>
          <w:b/>
          <w:bCs/>
          <w:sz w:val="23"/>
          <w:szCs w:val="23"/>
          <w:shd w:val="clear" w:color="auto" w:fill="FFFFFF"/>
        </w:rPr>
        <w:t>Gibbs phenomenon,</w:t>
      </w:r>
      <w:r w:rsidRPr="003A7634">
        <w:rPr>
          <w:rStyle w:val="apple-converted-space"/>
          <w:rFonts w:ascii="Arial" w:hAnsi="Arial" w:cs="Arial"/>
          <w:sz w:val="23"/>
          <w:szCs w:val="23"/>
          <w:shd w:val="clear" w:color="auto" w:fill="FFFFFF"/>
        </w:rPr>
        <w:t> </w:t>
      </w:r>
      <w:r w:rsidRPr="003A7634">
        <w:rPr>
          <w:rFonts w:ascii="Arial" w:hAnsi="Arial" w:cs="Arial"/>
          <w:sz w:val="23"/>
          <w:szCs w:val="23"/>
          <w:shd w:val="clear" w:color="auto" w:fill="FFFFFF"/>
        </w:rPr>
        <w:t>discovered by</w:t>
      </w:r>
      <w:r w:rsidRPr="003A7634">
        <w:rPr>
          <w:rStyle w:val="apple-converted-space"/>
          <w:rFonts w:ascii="Arial" w:hAnsi="Arial" w:cs="Arial"/>
          <w:sz w:val="23"/>
          <w:szCs w:val="23"/>
          <w:shd w:val="clear" w:color="auto" w:fill="FFFFFF"/>
        </w:rPr>
        <w:t> </w:t>
      </w:r>
      <w:hyperlink r:id="rId91" w:tooltip="Henry Wilbraham" w:history="1">
        <w:r w:rsidRPr="003A7634">
          <w:rPr>
            <w:rStyle w:val="Hyperlink"/>
            <w:rFonts w:ascii="Arial" w:hAnsi="Arial" w:cs="Arial"/>
            <w:color w:val="auto"/>
            <w:sz w:val="23"/>
            <w:szCs w:val="23"/>
            <w:u w:val="none"/>
            <w:shd w:val="clear" w:color="auto" w:fill="FFFFFF"/>
          </w:rPr>
          <w:t>Henry Wilbraham</w:t>
        </w:r>
      </w:hyperlink>
      <w:r w:rsidRPr="003A7634">
        <w:rPr>
          <w:rFonts w:ascii="Arial" w:hAnsi="Arial" w:cs="Arial"/>
          <w:sz w:val="23"/>
          <w:szCs w:val="23"/>
          <w:shd w:val="clear" w:color="auto" w:fill="FFFFFF"/>
        </w:rPr>
        <w:t> and rediscovered by</w:t>
      </w:r>
      <w:r w:rsidRPr="003A7634">
        <w:rPr>
          <w:rStyle w:val="apple-converted-space"/>
          <w:rFonts w:ascii="Arial" w:hAnsi="Arial" w:cs="Arial"/>
          <w:sz w:val="23"/>
          <w:szCs w:val="23"/>
          <w:shd w:val="clear" w:color="auto" w:fill="FFFFFF"/>
        </w:rPr>
        <w:t> </w:t>
      </w:r>
      <w:hyperlink r:id="rId92" w:tooltip="Willard Gibbs" w:history="1">
        <w:r w:rsidRPr="003A7634">
          <w:rPr>
            <w:rStyle w:val="Hyperlink"/>
            <w:rFonts w:ascii="Arial" w:hAnsi="Arial" w:cs="Arial"/>
            <w:color w:val="auto"/>
            <w:sz w:val="23"/>
            <w:szCs w:val="23"/>
            <w:u w:val="none"/>
            <w:shd w:val="clear" w:color="auto" w:fill="FFFFFF"/>
          </w:rPr>
          <w:t>J. Willard Gibbs</w:t>
        </w:r>
      </w:hyperlink>
      <w:r w:rsidRPr="003A7634">
        <w:rPr>
          <w:rFonts w:ascii="Arial" w:hAnsi="Arial" w:cs="Arial"/>
          <w:sz w:val="23"/>
          <w:szCs w:val="23"/>
          <w:shd w:val="clear" w:color="auto" w:fill="FFFFFF"/>
        </w:rPr>
        <w:t> (</w:t>
      </w:r>
      <w:hyperlink r:id="rId93" w:anchor="CITEREFGibbs1899" w:history="1">
        <w:r w:rsidRPr="003A7634">
          <w:rPr>
            <w:rStyle w:val="Hyperlink"/>
            <w:rFonts w:ascii="Arial" w:hAnsi="Arial" w:cs="Arial"/>
            <w:color w:val="auto"/>
            <w:sz w:val="23"/>
            <w:szCs w:val="23"/>
            <w:u w:val="none"/>
            <w:shd w:val="clear" w:color="auto" w:fill="FFFFFF"/>
          </w:rPr>
          <w:t>1899</w:t>
        </w:r>
      </w:hyperlink>
      <w:r w:rsidRPr="003A7634">
        <w:rPr>
          <w:rFonts w:ascii="Arial" w:hAnsi="Arial" w:cs="Arial"/>
          <w:sz w:val="23"/>
          <w:szCs w:val="23"/>
          <w:shd w:val="clear" w:color="auto" w:fill="FFFFFF"/>
        </w:rPr>
        <w:t>),</w:t>
      </w:r>
      <w:r w:rsidRPr="003A7634">
        <w:rPr>
          <w:rStyle w:val="apple-converted-space"/>
          <w:rFonts w:ascii="Arial" w:hAnsi="Arial" w:cs="Arial"/>
          <w:sz w:val="23"/>
          <w:szCs w:val="23"/>
          <w:shd w:val="clear" w:color="auto" w:fill="FFFFFF"/>
        </w:rPr>
        <w:t> </w:t>
      </w:r>
      <w:r w:rsidRPr="003A7634">
        <w:rPr>
          <w:rFonts w:ascii="Arial" w:hAnsi="Arial" w:cs="Arial"/>
          <w:sz w:val="23"/>
          <w:szCs w:val="23"/>
          <w:shd w:val="clear" w:color="auto" w:fill="FFFFFF"/>
        </w:rPr>
        <w:t>is the peculiar manner in which the</w:t>
      </w:r>
      <w:r w:rsidRPr="003A7634">
        <w:rPr>
          <w:rStyle w:val="apple-converted-space"/>
          <w:rFonts w:ascii="Arial" w:hAnsi="Arial" w:cs="Arial"/>
          <w:sz w:val="23"/>
          <w:szCs w:val="23"/>
          <w:shd w:val="clear" w:color="auto" w:fill="FFFFFF"/>
        </w:rPr>
        <w:t> </w:t>
      </w:r>
      <w:hyperlink r:id="rId94" w:tooltip="Fourier series" w:history="1">
        <w:r w:rsidRPr="003A7634">
          <w:rPr>
            <w:rStyle w:val="Hyperlink"/>
            <w:rFonts w:ascii="Arial" w:hAnsi="Arial" w:cs="Arial"/>
            <w:color w:val="auto"/>
            <w:sz w:val="23"/>
            <w:szCs w:val="23"/>
            <w:u w:val="none"/>
            <w:shd w:val="clear" w:color="auto" w:fill="FFFFFF"/>
          </w:rPr>
          <w:t>Fourier series</w:t>
        </w:r>
      </w:hyperlink>
      <w:r w:rsidRPr="003A7634">
        <w:rPr>
          <w:rStyle w:val="apple-converted-space"/>
          <w:rFonts w:ascii="Arial" w:hAnsi="Arial" w:cs="Arial"/>
          <w:sz w:val="23"/>
          <w:szCs w:val="23"/>
          <w:shd w:val="clear" w:color="auto" w:fill="FFFFFF"/>
        </w:rPr>
        <w:t> </w:t>
      </w:r>
      <w:r w:rsidRPr="003A7634">
        <w:rPr>
          <w:rFonts w:ascii="Arial" w:hAnsi="Arial" w:cs="Arial"/>
          <w:sz w:val="23"/>
          <w:szCs w:val="23"/>
          <w:shd w:val="clear" w:color="auto" w:fill="FFFFFF"/>
        </w:rPr>
        <w:t>of a</w:t>
      </w:r>
      <w:r w:rsidRPr="003A7634">
        <w:rPr>
          <w:rStyle w:val="apple-converted-space"/>
          <w:rFonts w:ascii="Arial" w:hAnsi="Arial" w:cs="Arial"/>
          <w:sz w:val="23"/>
          <w:szCs w:val="23"/>
          <w:shd w:val="clear" w:color="auto" w:fill="FFFFFF"/>
        </w:rPr>
        <w:t> </w:t>
      </w:r>
      <w:hyperlink r:id="rId95" w:tooltip="Piecewise" w:history="1">
        <w:r w:rsidRPr="003A7634">
          <w:rPr>
            <w:rStyle w:val="Hyperlink"/>
            <w:rFonts w:ascii="Arial" w:hAnsi="Arial" w:cs="Arial"/>
            <w:color w:val="auto"/>
            <w:sz w:val="23"/>
            <w:szCs w:val="23"/>
            <w:u w:val="none"/>
            <w:shd w:val="clear" w:color="auto" w:fill="FFFFFF"/>
          </w:rPr>
          <w:t>piecewise</w:t>
        </w:r>
      </w:hyperlink>
      <w:r w:rsidRPr="003A7634">
        <w:t xml:space="preserve"> </w:t>
      </w:r>
      <w:r w:rsidRPr="003A7634">
        <w:rPr>
          <w:rFonts w:ascii="Arial" w:hAnsi="Arial" w:cs="Arial"/>
          <w:sz w:val="23"/>
          <w:szCs w:val="23"/>
          <w:shd w:val="clear" w:color="auto" w:fill="FFFFFF"/>
        </w:rPr>
        <w:t>continuously differentiable</w:t>
      </w:r>
      <w:r w:rsidRPr="003A7634">
        <w:rPr>
          <w:rStyle w:val="apple-converted-space"/>
          <w:rFonts w:ascii="Arial" w:hAnsi="Arial" w:cs="Arial"/>
          <w:sz w:val="23"/>
          <w:szCs w:val="23"/>
          <w:shd w:val="clear" w:color="auto" w:fill="FFFFFF"/>
        </w:rPr>
        <w:t> </w:t>
      </w:r>
      <w:hyperlink r:id="rId96" w:tooltip="Periodic function" w:history="1">
        <w:r w:rsidRPr="003A7634">
          <w:rPr>
            <w:rStyle w:val="Hyperlink"/>
            <w:rFonts w:ascii="Arial" w:hAnsi="Arial" w:cs="Arial"/>
            <w:color w:val="auto"/>
            <w:sz w:val="23"/>
            <w:szCs w:val="23"/>
            <w:u w:val="none"/>
            <w:shd w:val="clear" w:color="auto" w:fill="FFFFFF"/>
          </w:rPr>
          <w:t>periodic function</w:t>
        </w:r>
      </w:hyperlink>
      <w:r w:rsidRPr="003A7634">
        <w:rPr>
          <w:rStyle w:val="apple-converted-space"/>
          <w:rFonts w:ascii="Arial" w:hAnsi="Arial" w:cs="Arial"/>
          <w:sz w:val="23"/>
          <w:szCs w:val="23"/>
          <w:shd w:val="clear" w:color="auto" w:fill="FFFFFF"/>
        </w:rPr>
        <w:t> </w:t>
      </w:r>
      <w:r w:rsidRPr="003A7634">
        <w:rPr>
          <w:rFonts w:ascii="Arial" w:hAnsi="Arial" w:cs="Arial"/>
          <w:sz w:val="23"/>
          <w:szCs w:val="23"/>
          <w:shd w:val="clear" w:color="auto" w:fill="FFFFFF"/>
        </w:rPr>
        <w:t>behaves at a</w:t>
      </w:r>
      <w:r w:rsidRPr="003A7634">
        <w:rPr>
          <w:rStyle w:val="apple-converted-space"/>
          <w:rFonts w:ascii="Arial" w:hAnsi="Arial" w:cs="Arial"/>
          <w:sz w:val="23"/>
          <w:szCs w:val="23"/>
          <w:shd w:val="clear" w:color="auto" w:fill="FFFFFF"/>
        </w:rPr>
        <w:t> </w:t>
      </w:r>
      <w:hyperlink r:id="rId97" w:tooltip="Jump discontinuity" w:history="1">
        <w:r w:rsidRPr="003A7634">
          <w:rPr>
            <w:rStyle w:val="Hyperlink"/>
            <w:rFonts w:ascii="Arial" w:hAnsi="Arial" w:cs="Arial"/>
            <w:color w:val="auto"/>
            <w:sz w:val="23"/>
            <w:szCs w:val="23"/>
            <w:u w:val="none"/>
            <w:shd w:val="clear" w:color="auto" w:fill="FFFFFF"/>
          </w:rPr>
          <w:t>jump discontinuity</w:t>
        </w:r>
      </w:hyperlink>
      <w:r w:rsidRPr="003A7634">
        <w:rPr>
          <w:rFonts w:ascii="Arial" w:hAnsi="Arial" w:cs="Arial"/>
          <w:sz w:val="23"/>
          <w:szCs w:val="23"/>
          <w:shd w:val="clear" w:color="auto" w:fill="FFFFFF"/>
        </w:rPr>
        <w:t>.</w:t>
      </w:r>
    </w:p>
    <w:p w:rsidR="00116A1F" w:rsidRDefault="00116A1F"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191027" w:rsidRDefault="00191027" w:rsidP="005E5B28">
      <w:pPr>
        <w:autoSpaceDE w:val="0"/>
        <w:autoSpaceDN w:val="0"/>
        <w:adjustRightInd w:val="0"/>
        <w:jc w:val="both"/>
        <w:rPr>
          <w:b/>
        </w:rPr>
      </w:pPr>
    </w:p>
    <w:p w:rsidR="00B12082" w:rsidRDefault="00001B76" w:rsidP="005E5B28">
      <w:pPr>
        <w:autoSpaceDE w:val="0"/>
        <w:autoSpaceDN w:val="0"/>
        <w:adjustRightInd w:val="0"/>
        <w:jc w:val="both"/>
        <w:rPr>
          <w:b/>
        </w:rPr>
      </w:pPr>
      <w:r>
        <w:rPr>
          <w:b/>
        </w:rPr>
        <w:t xml:space="preserve">                                     </w:t>
      </w:r>
    </w:p>
    <w:p w:rsidR="00291FCC" w:rsidRDefault="00291FCC" w:rsidP="005E5B28">
      <w:pPr>
        <w:autoSpaceDE w:val="0"/>
        <w:autoSpaceDN w:val="0"/>
        <w:adjustRightInd w:val="0"/>
        <w:jc w:val="both"/>
        <w:rPr>
          <w:b/>
        </w:rPr>
      </w:pPr>
    </w:p>
    <w:p w:rsidR="00291FCC" w:rsidRDefault="00291FCC" w:rsidP="005E5B28">
      <w:pPr>
        <w:autoSpaceDE w:val="0"/>
        <w:autoSpaceDN w:val="0"/>
        <w:adjustRightInd w:val="0"/>
        <w:jc w:val="both"/>
        <w:rPr>
          <w:b/>
        </w:rPr>
      </w:pPr>
    </w:p>
    <w:p w:rsidR="00291FCC" w:rsidRDefault="00291FCC" w:rsidP="005E5B28">
      <w:pPr>
        <w:autoSpaceDE w:val="0"/>
        <w:autoSpaceDN w:val="0"/>
        <w:adjustRightInd w:val="0"/>
        <w:jc w:val="both"/>
        <w:rPr>
          <w:b/>
        </w:rPr>
      </w:pPr>
    </w:p>
    <w:p w:rsidR="00291FCC" w:rsidRDefault="00291FCC" w:rsidP="005E5B28">
      <w:pPr>
        <w:autoSpaceDE w:val="0"/>
        <w:autoSpaceDN w:val="0"/>
        <w:adjustRightInd w:val="0"/>
        <w:jc w:val="both"/>
        <w:rPr>
          <w:b/>
        </w:rPr>
      </w:pPr>
    </w:p>
    <w:p w:rsidR="00291FCC" w:rsidRDefault="00291FCC" w:rsidP="005E5B28">
      <w:pPr>
        <w:autoSpaceDE w:val="0"/>
        <w:autoSpaceDN w:val="0"/>
        <w:adjustRightInd w:val="0"/>
        <w:jc w:val="both"/>
        <w:rPr>
          <w:b/>
        </w:rPr>
      </w:pPr>
    </w:p>
    <w:p w:rsidR="00291FCC" w:rsidRDefault="00291FCC" w:rsidP="005E5B28">
      <w:pPr>
        <w:autoSpaceDE w:val="0"/>
        <w:autoSpaceDN w:val="0"/>
        <w:adjustRightInd w:val="0"/>
        <w:jc w:val="both"/>
        <w:rPr>
          <w:b/>
        </w:rPr>
      </w:pPr>
    </w:p>
    <w:p w:rsidR="00291FCC" w:rsidRDefault="00291FCC" w:rsidP="005E5B28">
      <w:pPr>
        <w:autoSpaceDE w:val="0"/>
        <w:autoSpaceDN w:val="0"/>
        <w:adjustRightInd w:val="0"/>
        <w:jc w:val="both"/>
        <w:rPr>
          <w:b/>
        </w:rPr>
      </w:pPr>
    </w:p>
    <w:p w:rsidR="00291FCC" w:rsidRDefault="00291FCC" w:rsidP="005E5B28">
      <w:pPr>
        <w:autoSpaceDE w:val="0"/>
        <w:autoSpaceDN w:val="0"/>
        <w:adjustRightInd w:val="0"/>
        <w:jc w:val="both"/>
        <w:rPr>
          <w:b/>
        </w:rPr>
      </w:pPr>
    </w:p>
    <w:p w:rsidR="00291FCC" w:rsidRDefault="00291FCC"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291FCC" w:rsidRDefault="00291FCC" w:rsidP="005E5B28">
      <w:pPr>
        <w:autoSpaceDE w:val="0"/>
        <w:autoSpaceDN w:val="0"/>
        <w:adjustRightInd w:val="0"/>
        <w:jc w:val="both"/>
        <w:rPr>
          <w:b/>
        </w:rPr>
      </w:pPr>
    </w:p>
    <w:p w:rsidR="00291FCC" w:rsidRDefault="00291FCC" w:rsidP="005E5B28">
      <w:pPr>
        <w:autoSpaceDE w:val="0"/>
        <w:autoSpaceDN w:val="0"/>
        <w:adjustRightInd w:val="0"/>
        <w:jc w:val="both"/>
        <w:rPr>
          <w:b/>
        </w:rPr>
      </w:pPr>
    </w:p>
    <w:p w:rsidR="00287F52" w:rsidRPr="005959FE" w:rsidRDefault="00287F52" w:rsidP="00B12082">
      <w:pPr>
        <w:autoSpaceDE w:val="0"/>
        <w:autoSpaceDN w:val="0"/>
        <w:adjustRightInd w:val="0"/>
        <w:jc w:val="center"/>
        <w:rPr>
          <w:b/>
        </w:rPr>
      </w:pPr>
      <w:r>
        <w:rPr>
          <w:b/>
        </w:rPr>
        <w:t>EXPERMENT NO:</w:t>
      </w:r>
      <w:r w:rsidR="00191027">
        <w:rPr>
          <w:b/>
        </w:rPr>
        <w:t xml:space="preserve"> </w:t>
      </w:r>
      <w:r w:rsidR="00E02996">
        <w:rPr>
          <w:b/>
        </w:rPr>
        <w:t>10</w:t>
      </w:r>
    </w:p>
    <w:p w:rsidR="00287F52" w:rsidRDefault="00287F52" w:rsidP="005E5B28">
      <w:pPr>
        <w:autoSpaceDE w:val="0"/>
        <w:autoSpaceDN w:val="0"/>
        <w:adjustRightInd w:val="0"/>
        <w:jc w:val="both"/>
        <w:rPr>
          <w:rFonts w:eastAsia="TimesNewRoman" w:cs="TimesNewRoman"/>
          <w:color w:val="000000"/>
          <w:szCs w:val="23"/>
        </w:rPr>
      </w:pPr>
    </w:p>
    <w:p w:rsidR="00287F52" w:rsidRPr="00287F52" w:rsidRDefault="00287F52" w:rsidP="005E5B28">
      <w:pPr>
        <w:autoSpaceDE w:val="0"/>
        <w:autoSpaceDN w:val="0"/>
        <w:adjustRightInd w:val="0"/>
        <w:jc w:val="both"/>
        <w:rPr>
          <w:rFonts w:eastAsia="TimesNewRoman,Bold" w:cs="TimesNewRoman,Bold"/>
          <w:b/>
          <w:bCs/>
          <w:szCs w:val="27"/>
        </w:rPr>
      </w:pPr>
      <w:r>
        <w:rPr>
          <w:rFonts w:eastAsia="TimesNewRoman" w:cs="TimesNewRoman"/>
          <w:color w:val="000000"/>
          <w:szCs w:val="23"/>
        </w:rPr>
        <w:t xml:space="preserve">                      </w:t>
      </w:r>
      <w:r w:rsidRPr="00287F52">
        <w:rPr>
          <w:rFonts w:eastAsia="TimesNewRoman,Bold" w:cs="TimesNewRoman,Bold"/>
          <w:b/>
          <w:bCs/>
          <w:szCs w:val="27"/>
        </w:rPr>
        <w:t>FINDING THE FOURIER TRANSFORM OF A GIVEN SIGNAL</w:t>
      </w:r>
    </w:p>
    <w:p w:rsidR="00287F52" w:rsidRPr="00287F52" w:rsidRDefault="00287F52" w:rsidP="005E5B28">
      <w:pPr>
        <w:autoSpaceDE w:val="0"/>
        <w:autoSpaceDN w:val="0"/>
        <w:adjustRightInd w:val="0"/>
        <w:jc w:val="both"/>
        <w:rPr>
          <w:rFonts w:eastAsia="TimesNewRoman" w:cs="TimesNewRoman"/>
          <w:b/>
          <w:color w:val="000000"/>
          <w:szCs w:val="23"/>
        </w:rPr>
      </w:pPr>
      <w:r>
        <w:rPr>
          <w:rFonts w:eastAsia="TimesNewRoman,Bold" w:cs="TimesNewRoman,Bold"/>
          <w:b/>
          <w:bCs/>
          <w:szCs w:val="27"/>
        </w:rPr>
        <w:t xml:space="preserve">                       </w:t>
      </w:r>
      <w:r w:rsidRPr="00287F52">
        <w:rPr>
          <w:rFonts w:eastAsia="TimesNewRoman,Bold" w:cs="TimesNewRoman,Bold"/>
          <w:b/>
          <w:bCs/>
          <w:szCs w:val="27"/>
        </w:rPr>
        <w:t>AND PLOTTING ITS MAGNITUDE AND PHASE SPECTRUM</w:t>
      </w:r>
    </w:p>
    <w:p w:rsidR="00287F52" w:rsidRPr="00287F52" w:rsidRDefault="00287F52" w:rsidP="005E5B28">
      <w:pPr>
        <w:autoSpaceDE w:val="0"/>
        <w:autoSpaceDN w:val="0"/>
        <w:adjustRightInd w:val="0"/>
        <w:jc w:val="both"/>
        <w:rPr>
          <w:rFonts w:eastAsia="TimesNewRoman" w:cs="TimesNewRoman"/>
          <w:b/>
          <w:color w:val="000000"/>
          <w:szCs w:val="23"/>
        </w:rPr>
      </w:pPr>
    </w:p>
    <w:p w:rsidR="00001B76" w:rsidRDefault="00001B76" w:rsidP="005E5B28">
      <w:pPr>
        <w:tabs>
          <w:tab w:val="left" w:pos="1861"/>
        </w:tabs>
        <w:jc w:val="both"/>
        <w:rPr>
          <w:b/>
        </w:rPr>
      </w:pPr>
    </w:p>
    <w:p w:rsidR="00287F52" w:rsidRPr="00287F52" w:rsidRDefault="00287F52" w:rsidP="005E5B28">
      <w:pPr>
        <w:tabs>
          <w:tab w:val="left" w:pos="1861"/>
        </w:tabs>
        <w:jc w:val="both"/>
      </w:pPr>
      <w:r w:rsidRPr="00603836">
        <w:rPr>
          <w:b/>
        </w:rPr>
        <w:t xml:space="preserve">AIM: </w:t>
      </w:r>
      <w:r w:rsidRPr="00287F52">
        <w:t>-</w:t>
      </w:r>
    </w:p>
    <w:p w:rsidR="00001B76" w:rsidRDefault="00287F52" w:rsidP="005E5B28">
      <w:pPr>
        <w:autoSpaceDE w:val="0"/>
        <w:autoSpaceDN w:val="0"/>
        <w:adjustRightInd w:val="0"/>
        <w:jc w:val="both"/>
        <w:rPr>
          <w:rFonts w:eastAsia="TimesNewRoman" w:cs="TimesNewRoman"/>
          <w:color w:val="000000"/>
          <w:szCs w:val="23"/>
        </w:rPr>
      </w:pPr>
      <w:r w:rsidRPr="00287F52">
        <w:rPr>
          <w:rFonts w:eastAsia="TimesNewRoman" w:cs="TimesNewRoman"/>
          <w:color w:val="000000"/>
          <w:szCs w:val="23"/>
        </w:rPr>
        <w:t xml:space="preserve">          </w:t>
      </w:r>
    </w:p>
    <w:p w:rsidR="00287F52" w:rsidRDefault="00001B76" w:rsidP="005E5B28">
      <w:pPr>
        <w:autoSpaceDE w:val="0"/>
        <w:autoSpaceDN w:val="0"/>
        <w:adjustRightInd w:val="0"/>
        <w:jc w:val="both"/>
        <w:rPr>
          <w:rFonts w:eastAsiaTheme="minorHAnsi"/>
          <w:szCs w:val="22"/>
        </w:rPr>
      </w:pPr>
      <w:r>
        <w:rPr>
          <w:rFonts w:eastAsia="TimesNewRoman" w:cs="TimesNewRoman"/>
          <w:color w:val="000000"/>
          <w:szCs w:val="23"/>
        </w:rPr>
        <w:t xml:space="preserve">          </w:t>
      </w:r>
      <w:r w:rsidR="00287F52" w:rsidRPr="00287F52">
        <w:rPr>
          <w:rFonts w:eastAsiaTheme="minorHAnsi"/>
          <w:szCs w:val="22"/>
        </w:rPr>
        <w:t>To obtain Fourier Transform and Inverse Fourier Transform o</w:t>
      </w:r>
      <w:r w:rsidR="00287F52">
        <w:rPr>
          <w:rFonts w:eastAsiaTheme="minorHAnsi"/>
          <w:szCs w:val="22"/>
        </w:rPr>
        <w:t xml:space="preserve">f a given </w:t>
      </w:r>
    </w:p>
    <w:p w:rsidR="00287F52" w:rsidRDefault="00287F52" w:rsidP="005E5B28">
      <w:pPr>
        <w:autoSpaceDE w:val="0"/>
        <w:autoSpaceDN w:val="0"/>
        <w:adjustRightInd w:val="0"/>
        <w:jc w:val="both"/>
        <w:rPr>
          <w:rFonts w:eastAsiaTheme="minorHAnsi"/>
          <w:szCs w:val="22"/>
        </w:rPr>
      </w:pPr>
      <w:r>
        <w:rPr>
          <w:rFonts w:eastAsiaTheme="minorHAnsi"/>
          <w:szCs w:val="22"/>
        </w:rPr>
        <w:t xml:space="preserve">           signal / sequence and </w:t>
      </w:r>
      <w:r w:rsidRPr="00287F52">
        <w:rPr>
          <w:rFonts w:eastAsiaTheme="minorHAnsi"/>
          <w:szCs w:val="22"/>
        </w:rPr>
        <w:t>to plot its Magnitude and Phase Spectra.</w:t>
      </w:r>
    </w:p>
    <w:p w:rsidR="00287F52" w:rsidRDefault="00287F52" w:rsidP="005E5B28">
      <w:pPr>
        <w:autoSpaceDE w:val="0"/>
        <w:autoSpaceDN w:val="0"/>
        <w:adjustRightInd w:val="0"/>
        <w:jc w:val="both"/>
        <w:rPr>
          <w:rFonts w:eastAsiaTheme="minorHAnsi"/>
          <w:szCs w:val="22"/>
        </w:rPr>
      </w:pPr>
    </w:p>
    <w:p w:rsidR="00287F52" w:rsidRDefault="00287F52" w:rsidP="005E5B28">
      <w:pPr>
        <w:autoSpaceDE w:val="0"/>
        <w:autoSpaceDN w:val="0"/>
        <w:adjustRightInd w:val="0"/>
        <w:jc w:val="both"/>
        <w:rPr>
          <w:rFonts w:eastAsiaTheme="minorHAnsi"/>
          <w:b/>
          <w:bCs/>
          <w:iCs/>
          <w:szCs w:val="22"/>
        </w:rPr>
      </w:pPr>
    </w:p>
    <w:p w:rsidR="00287F52" w:rsidRDefault="00287F52" w:rsidP="005E5B28">
      <w:pPr>
        <w:jc w:val="both"/>
        <w:rPr>
          <w:b/>
        </w:rPr>
      </w:pPr>
      <w:r w:rsidRPr="00603836">
        <w:rPr>
          <w:b/>
        </w:rPr>
        <w:t>SOFTWARE REQURIED:</w:t>
      </w:r>
      <w:r>
        <w:rPr>
          <w:b/>
        </w:rPr>
        <w:t>-</w:t>
      </w:r>
      <w:r w:rsidRPr="00603836">
        <w:rPr>
          <w:b/>
        </w:rPr>
        <w:t xml:space="preserve"> </w:t>
      </w:r>
    </w:p>
    <w:p w:rsidR="00287F52" w:rsidRPr="00603836" w:rsidRDefault="00287F52" w:rsidP="005E5B28">
      <w:pPr>
        <w:jc w:val="both"/>
        <w:rPr>
          <w:b/>
        </w:rPr>
      </w:pPr>
    </w:p>
    <w:p w:rsidR="00287F52" w:rsidRDefault="00287F52" w:rsidP="005E5B28">
      <w:pPr>
        <w:jc w:val="both"/>
      </w:pPr>
      <w:r w:rsidRPr="00603836">
        <w:rPr>
          <w:b/>
        </w:rPr>
        <w:t xml:space="preserve">    </w:t>
      </w:r>
      <w:r>
        <w:rPr>
          <w:b/>
        </w:rPr>
        <w:t>1.</w:t>
      </w:r>
      <w:r w:rsidRPr="00603836">
        <w:t>MATLAB</w:t>
      </w:r>
      <w:r>
        <w:t xml:space="preserve"> R2010a</w:t>
      </w:r>
      <w:r w:rsidR="00001B76">
        <w:t>.</w:t>
      </w:r>
    </w:p>
    <w:p w:rsidR="00287F52" w:rsidRPr="00734144" w:rsidRDefault="00287F52" w:rsidP="005E5B28">
      <w:pPr>
        <w:jc w:val="both"/>
        <w:rPr>
          <w:b/>
        </w:rPr>
      </w:pPr>
      <w:r>
        <w:t xml:space="preserve">    2.Windows XP SP2</w:t>
      </w:r>
      <w:r w:rsidR="00001B76">
        <w:t>.</w:t>
      </w:r>
    </w:p>
    <w:p w:rsidR="00287F52" w:rsidRDefault="00287F52" w:rsidP="005E5B28">
      <w:pPr>
        <w:autoSpaceDE w:val="0"/>
        <w:autoSpaceDN w:val="0"/>
        <w:adjustRightInd w:val="0"/>
        <w:jc w:val="both"/>
        <w:rPr>
          <w:rFonts w:ascii="Times-Bold" w:eastAsiaTheme="minorHAnsi" w:hAnsi="Times-Bold" w:cs="Times-Bold"/>
          <w:b/>
          <w:bCs/>
        </w:rPr>
      </w:pPr>
    </w:p>
    <w:p w:rsidR="00287F52" w:rsidRPr="00233C57" w:rsidRDefault="00287F52" w:rsidP="005E5B28">
      <w:pPr>
        <w:autoSpaceDE w:val="0"/>
        <w:autoSpaceDN w:val="0"/>
        <w:adjustRightInd w:val="0"/>
        <w:jc w:val="both"/>
        <w:rPr>
          <w:b/>
          <w:bCs/>
          <w:sz w:val="22"/>
          <w:szCs w:val="22"/>
        </w:rPr>
      </w:pPr>
      <w:r>
        <w:rPr>
          <w:b/>
          <w:bCs/>
          <w:sz w:val="22"/>
          <w:szCs w:val="22"/>
        </w:rPr>
        <w:t>THEORY:-</w:t>
      </w:r>
    </w:p>
    <w:p w:rsidR="00287F52" w:rsidRDefault="00287F52" w:rsidP="005E5B28">
      <w:pPr>
        <w:autoSpaceDE w:val="0"/>
        <w:autoSpaceDN w:val="0"/>
        <w:adjustRightInd w:val="0"/>
        <w:jc w:val="both"/>
        <w:rPr>
          <w:rFonts w:eastAsiaTheme="minorHAnsi"/>
          <w:b/>
          <w:bCs/>
          <w:iCs/>
          <w:szCs w:val="22"/>
        </w:rPr>
      </w:pPr>
    </w:p>
    <w:p w:rsidR="00287F52" w:rsidRDefault="00287F52" w:rsidP="005E5B28">
      <w:pPr>
        <w:autoSpaceDE w:val="0"/>
        <w:autoSpaceDN w:val="0"/>
        <w:adjustRightInd w:val="0"/>
        <w:jc w:val="both"/>
        <w:rPr>
          <w:rFonts w:eastAsiaTheme="minorHAnsi" w:cs="TimesNewRoman,BoldItalic"/>
          <w:b/>
          <w:bCs/>
          <w:iCs/>
          <w:color w:val="9A0000"/>
          <w:szCs w:val="27"/>
        </w:rPr>
      </w:pPr>
      <w:r w:rsidRPr="00493C9B">
        <w:rPr>
          <w:rFonts w:eastAsiaTheme="minorHAnsi" w:cs="TimesNewRoman,BoldItalic"/>
          <w:b/>
          <w:bCs/>
          <w:iCs/>
          <w:color w:val="9A0000"/>
          <w:szCs w:val="27"/>
        </w:rPr>
        <w:t>Fourier Transform Theorems:</w:t>
      </w:r>
    </w:p>
    <w:p w:rsidR="00493C9B" w:rsidRPr="00493C9B" w:rsidRDefault="00493C9B" w:rsidP="005E5B28">
      <w:pPr>
        <w:autoSpaceDE w:val="0"/>
        <w:autoSpaceDN w:val="0"/>
        <w:adjustRightInd w:val="0"/>
        <w:jc w:val="both"/>
        <w:rPr>
          <w:rFonts w:eastAsiaTheme="minorHAnsi" w:cs="TimesNewRoman,BoldItalic"/>
          <w:b/>
          <w:bCs/>
          <w:iCs/>
          <w:color w:val="9A0000"/>
          <w:szCs w:val="27"/>
        </w:rPr>
      </w:pPr>
    </w:p>
    <w:p w:rsidR="00287F52" w:rsidRPr="00493C9B" w:rsidRDefault="00287F52" w:rsidP="005E5B28">
      <w:pPr>
        <w:autoSpaceDE w:val="0"/>
        <w:autoSpaceDN w:val="0"/>
        <w:adjustRightInd w:val="0"/>
        <w:jc w:val="both"/>
        <w:rPr>
          <w:rFonts w:eastAsia="TimesNewRoman" w:cs="TimesNewRoman"/>
          <w:color w:val="000000"/>
          <w:szCs w:val="23"/>
        </w:rPr>
      </w:pPr>
      <w:r w:rsidRPr="00493C9B">
        <w:rPr>
          <w:rFonts w:eastAsia="TimesNewRoman" w:cs="TimesNewRoman"/>
          <w:color w:val="000000"/>
          <w:szCs w:val="23"/>
        </w:rPr>
        <w:t xml:space="preserve">We may use Fourier series to motivate the Fourier transform as follows. Suppose that </w:t>
      </w:r>
      <w:r w:rsidRPr="00493C9B">
        <w:rPr>
          <w:rFonts w:eastAsiaTheme="minorHAnsi" w:cs="TimesNewRoman,Italic"/>
          <w:iCs/>
          <w:color w:val="000000"/>
          <w:szCs w:val="23"/>
        </w:rPr>
        <w:t xml:space="preserve">ƒ </w:t>
      </w:r>
      <w:r w:rsidRPr="00493C9B">
        <w:rPr>
          <w:rFonts w:eastAsia="TimesNewRoman" w:cs="TimesNewRoman"/>
          <w:color w:val="000000"/>
          <w:szCs w:val="23"/>
        </w:rPr>
        <w:t>is</w:t>
      </w:r>
    </w:p>
    <w:p w:rsidR="00287F52" w:rsidRPr="00493C9B" w:rsidRDefault="00287F52" w:rsidP="005E5B28">
      <w:pPr>
        <w:autoSpaceDE w:val="0"/>
        <w:autoSpaceDN w:val="0"/>
        <w:adjustRightInd w:val="0"/>
        <w:jc w:val="both"/>
        <w:rPr>
          <w:rFonts w:eastAsia="TimesNewRoman" w:cs="TimesNewRoman"/>
          <w:color w:val="000000"/>
          <w:szCs w:val="23"/>
        </w:rPr>
      </w:pPr>
      <w:r w:rsidRPr="00493C9B">
        <w:rPr>
          <w:rFonts w:eastAsia="TimesNewRoman" w:cs="TimesNewRoman"/>
          <w:color w:val="000000"/>
          <w:szCs w:val="23"/>
        </w:rPr>
        <w:t>a function which is zero outside of some interval [</w:t>
      </w:r>
      <w:r w:rsidRPr="00493C9B">
        <w:rPr>
          <w:rFonts w:eastAsia="TimesNewRoman" w:cs="TimesNewRoman" w:hint="eastAsia"/>
          <w:color w:val="000000"/>
          <w:szCs w:val="23"/>
        </w:rPr>
        <w:t>−</w:t>
      </w:r>
      <w:r w:rsidRPr="00493C9B">
        <w:rPr>
          <w:rFonts w:eastAsiaTheme="minorHAnsi" w:cs="TimesNewRoman,Italic"/>
          <w:iCs/>
          <w:color w:val="000000"/>
          <w:szCs w:val="23"/>
        </w:rPr>
        <w:t>L</w:t>
      </w:r>
      <w:r w:rsidRPr="00493C9B">
        <w:rPr>
          <w:rFonts w:eastAsia="TimesNewRoman" w:cs="TimesNewRoman"/>
          <w:color w:val="000000"/>
          <w:szCs w:val="23"/>
        </w:rPr>
        <w:t xml:space="preserve">/2, </w:t>
      </w:r>
      <w:r w:rsidRPr="00493C9B">
        <w:rPr>
          <w:rFonts w:eastAsiaTheme="minorHAnsi" w:cs="TimesNewRoman,Italic"/>
          <w:iCs/>
          <w:color w:val="000000"/>
          <w:szCs w:val="23"/>
        </w:rPr>
        <w:t>L</w:t>
      </w:r>
      <w:r w:rsidRPr="00493C9B">
        <w:rPr>
          <w:rFonts w:eastAsia="TimesNewRoman" w:cs="TimesNewRoman"/>
          <w:color w:val="000000"/>
          <w:szCs w:val="23"/>
        </w:rPr>
        <w:t xml:space="preserve">/2]. Then for any </w:t>
      </w:r>
      <w:r w:rsidRPr="00493C9B">
        <w:rPr>
          <w:rFonts w:eastAsiaTheme="minorHAnsi" w:cs="TimesNewRoman,Italic"/>
          <w:iCs/>
          <w:color w:val="000000"/>
          <w:szCs w:val="23"/>
        </w:rPr>
        <w:t xml:space="preserve">T </w:t>
      </w:r>
      <w:r w:rsidRPr="00493C9B">
        <w:rPr>
          <w:rFonts w:eastAsia="TimesNewRoman" w:cs="TimesNewRoman" w:hint="eastAsia"/>
          <w:color w:val="000000"/>
          <w:szCs w:val="23"/>
        </w:rPr>
        <w:t>≥</w:t>
      </w:r>
      <w:r w:rsidRPr="00493C9B">
        <w:rPr>
          <w:rFonts w:eastAsia="TimesNewRoman" w:cs="TimesNewRoman"/>
          <w:color w:val="000000"/>
          <w:szCs w:val="23"/>
        </w:rPr>
        <w:t xml:space="preserve"> </w:t>
      </w:r>
      <w:r w:rsidRPr="00493C9B">
        <w:rPr>
          <w:rFonts w:eastAsiaTheme="minorHAnsi" w:cs="TimesNewRoman,Italic"/>
          <w:iCs/>
          <w:color w:val="000000"/>
          <w:szCs w:val="23"/>
        </w:rPr>
        <w:t xml:space="preserve">L </w:t>
      </w:r>
      <w:r w:rsidRPr="00493C9B">
        <w:rPr>
          <w:rFonts w:eastAsia="TimesNewRoman" w:cs="TimesNewRoman"/>
          <w:color w:val="000000"/>
          <w:szCs w:val="23"/>
        </w:rPr>
        <w:t>we may</w:t>
      </w:r>
    </w:p>
    <w:p w:rsidR="00287F52" w:rsidRPr="00493C9B" w:rsidRDefault="00287F52" w:rsidP="005E5B28">
      <w:pPr>
        <w:autoSpaceDE w:val="0"/>
        <w:autoSpaceDN w:val="0"/>
        <w:adjustRightInd w:val="0"/>
        <w:jc w:val="both"/>
        <w:rPr>
          <w:rFonts w:eastAsia="TimesNewRoman" w:cs="TimesNewRoman"/>
          <w:color w:val="000000"/>
          <w:szCs w:val="23"/>
        </w:rPr>
      </w:pPr>
      <w:r w:rsidRPr="00493C9B">
        <w:rPr>
          <w:rFonts w:eastAsia="TimesNewRoman" w:cs="TimesNewRoman"/>
          <w:color w:val="000000"/>
          <w:szCs w:val="23"/>
        </w:rPr>
        <w:t xml:space="preserve">expand </w:t>
      </w:r>
      <w:r w:rsidRPr="00493C9B">
        <w:rPr>
          <w:rFonts w:eastAsiaTheme="minorHAnsi" w:cs="TimesNewRoman,Italic"/>
          <w:iCs/>
          <w:color w:val="000000"/>
          <w:szCs w:val="23"/>
        </w:rPr>
        <w:t xml:space="preserve">ƒ </w:t>
      </w:r>
      <w:r w:rsidRPr="00493C9B">
        <w:rPr>
          <w:rFonts w:eastAsia="TimesNewRoman" w:cs="TimesNewRoman"/>
          <w:color w:val="000000"/>
          <w:szCs w:val="23"/>
        </w:rPr>
        <w:t>in a Fourier series on the interval [</w:t>
      </w:r>
      <w:r w:rsidRPr="00493C9B">
        <w:rPr>
          <w:rFonts w:eastAsia="TimesNewRoman" w:cs="TimesNewRoman" w:hint="eastAsia"/>
          <w:color w:val="000000"/>
          <w:szCs w:val="23"/>
        </w:rPr>
        <w:t>−</w:t>
      </w:r>
      <w:r w:rsidRPr="00493C9B">
        <w:rPr>
          <w:rFonts w:eastAsiaTheme="minorHAnsi" w:cs="TimesNewRoman,Italic"/>
          <w:iCs/>
          <w:color w:val="000000"/>
          <w:szCs w:val="23"/>
        </w:rPr>
        <w:t>T</w:t>
      </w:r>
      <w:r w:rsidRPr="00493C9B">
        <w:rPr>
          <w:rFonts w:eastAsia="TimesNewRoman" w:cs="TimesNewRoman"/>
          <w:color w:val="000000"/>
          <w:szCs w:val="23"/>
        </w:rPr>
        <w:t>/2,</w:t>
      </w:r>
      <w:r w:rsidRPr="00493C9B">
        <w:rPr>
          <w:rFonts w:eastAsiaTheme="minorHAnsi" w:cs="TimesNewRoman,Italic"/>
          <w:iCs/>
          <w:color w:val="000000"/>
          <w:szCs w:val="23"/>
        </w:rPr>
        <w:t>T</w:t>
      </w:r>
      <w:r w:rsidRPr="00493C9B">
        <w:rPr>
          <w:rFonts w:eastAsia="TimesNewRoman" w:cs="TimesNewRoman"/>
          <w:color w:val="000000"/>
          <w:szCs w:val="23"/>
        </w:rPr>
        <w:t>/2], where the "amount" of the wave</w:t>
      </w:r>
    </w:p>
    <w:p w:rsidR="00287F52" w:rsidRDefault="00493C9B" w:rsidP="005E5B28">
      <w:pPr>
        <w:autoSpaceDE w:val="0"/>
        <w:autoSpaceDN w:val="0"/>
        <w:adjustRightInd w:val="0"/>
        <w:jc w:val="both"/>
        <w:rPr>
          <w:rFonts w:eastAsia="TimesNewRoman" w:cs="TimesNewRoman"/>
          <w:color w:val="000000"/>
          <w:szCs w:val="23"/>
        </w:rPr>
      </w:pPr>
      <w:r>
        <w:rPr>
          <w:rFonts w:eastAsiaTheme="minorHAnsi" w:cs="TimesNewRoman,Italic"/>
          <w:iCs/>
          <w:color w:val="000000"/>
          <w:szCs w:val="23"/>
        </w:rPr>
        <w:t>e</w:t>
      </w:r>
      <w:r w:rsidR="00287F52" w:rsidRPr="00493C9B">
        <w:rPr>
          <w:rFonts w:eastAsia="TimesNewRoman" w:cs="TimesNewRoman"/>
          <w:color w:val="000000"/>
          <w:szCs w:val="16"/>
        </w:rPr>
        <w:t>2</w:t>
      </w:r>
      <w:r w:rsidR="00287F52" w:rsidRPr="00493C9B">
        <w:rPr>
          <w:rFonts w:eastAsiaTheme="minorHAnsi" w:cs="TimesNewRoman,Italic"/>
          <w:iCs/>
          <w:color w:val="000000"/>
          <w:szCs w:val="16"/>
        </w:rPr>
        <w:t xml:space="preserve">πinx/T </w:t>
      </w:r>
      <w:r w:rsidR="00287F52" w:rsidRPr="00493C9B">
        <w:rPr>
          <w:rFonts w:eastAsia="TimesNewRoman" w:cs="TimesNewRoman"/>
          <w:color w:val="000000"/>
          <w:szCs w:val="23"/>
        </w:rPr>
        <w:t xml:space="preserve">in the Fourier series of </w:t>
      </w:r>
      <w:r w:rsidR="00287F52" w:rsidRPr="00493C9B">
        <w:rPr>
          <w:rFonts w:eastAsiaTheme="minorHAnsi" w:cs="TimesNewRoman,Italic"/>
          <w:iCs/>
          <w:color w:val="000000"/>
          <w:szCs w:val="23"/>
        </w:rPr>
        <w:t xml:space="preserve">ƒ </w:t>
      </w:r>
      <w:r w:rsidR="00287F52" w:rsidRPr="00493C9B">
        <w:rPr>
          <w:rFonts w:eastAsia="TimesNewRoman" w:cs="TimesNewRoman"/>
          <w:color w:val="000000"/>
          <w:szCs w:val="23"/>
        </w:rPr>
        <w:t>is given by</w:t>
      </w:r>
    </w:p>
    <w:p w:rsidR="00001B76" w:rsidRDefault="00001B76" w:rsidP="005E5B28">
      <w:pPr>
        <w:autoSpaceDE w:val="0"/>
        <w:autoSpaceDN w:val="0"/>
        <w:adjustRightInd w:val="0"/>
        <w:jc w:val="both"/>
        <w:rPr>
          <w:rFonts w:eastAsia="TimesNewRoman" w:cs="TimesNewRoman"/>
          <w:color w:val="000000"/>
          <w:szCs w:val="23"/>
        </w:rPr>
      </w:pPr>
    </w:p>
    <w:p w:rsidR="00001B76" w:rsidRPr="00493C9B" w:rsidRDefault="00001B76" w:rsidP="005E5B28">
      <w:pPr>
        <w:autoSpaceDE w:val="0"/>
        <w:autoSpaceDN w:val="0"/>
        <w:adjustRightInd w:val="0"/>
        <w:jc w:val="both"/>
        <w:rPr>
          <w:rFonts w:eastAsiaTheme="minorHAnsi" w:cs="TimesNewRoman,Italic"/>
          <w:iCs/>
          <w:color w:val="000000"/>
          <w:szCs w:val="23"/>
        </w:rPr>
      </w:pPr>
    </w:p>
    <w:p w:rsidR="00287F52" w:rsidRDefault="00287F52" w:rsidP="005E5B28">
      <w:pPr>
        <w:autoSpaceDE w:val="0"/>
        <w:autoSpaceDN w:val="0"/>
        <w:adjustRightInd w:val="0"/>
        <w:jc w:val="both"/>
        <w:rPr>
          <w:rFonts w:eastAsia="TimesNewRoman" w:cs="TimesNewRoman"/>
          <w:color w:val="000000"/>
          <w:szCs w:val="23"/>
        </w:rPr>
      </w:pPr>
      <w:r w:rsidRPr="00493C9B">
        <w:rPr>
          <w:rFonts w:eastAsia="TimesNewRoman" w:cs="TimesNewRoman"/>
          <w:color w:val="000000"/>
          <w:szCs w:val="23"/>
        </w:rPr>
        <w:t>By definition</w:t>
      </w:r>
    </w:p>
    <w:p w:rsidR="00001B76" w:rsidRDefault="00001B76" w:rsidP="005E5B28">
      <w:pPr>
        <w:autoSpaceDE w:val="0"/>
        <w:autoSpaceDN w:val="0"/>
        <w:adjustRightInd w:val="0"/>
        <w:jc w:val="both"/>
        <w:rPr>
          <w:rFonts w:eastAsia="TimesNewRoman" w:cs="TimesNewRoman"/>
          <w:color w:val="000000"/>
          <w:szCs w:val="23"/>
        </w:rPr>
      </w:pPr>
    </w:p>
    <w:p w:rsidR="00001B76" w:rsidRDefault="00001B76" w:rsidP="005E5B28">
      <w:pPr>
        <w:autoSpaceDE w:val="0"/>
        <w:autoSpaceDN w:val="0"/>
        <w:adjustRightInd w:val="0"/>
        <w:jc w:val="both"/>
        <w:rPr>
          <w:rFonts w:eastAsia="TimesNewRoman" w:cs="TimesNewRoman"/>
          <w:color w:val="000000"/>
          <w:szCs w:val="23"/>
        </w:rPr>
      </w:pPr>
    </w:p>
    <w:p w:rsidR="00001B76" w:rsidRDefault="00001B76" w:rsidP="005E5B28">
      <w:pPr>
        <w:autoSpaceDE w:val="0"/>
        <w:autoSpaceDN w:val="0"/>
        <w:adjustRightInd w:val="0"/>
        <w:jc w:val="both"/>
        <w:rPr>
          <w:rFonts w:eastAsia="TimesNewRoman" w:cs="TimesNewRoman"/>
          <w:color w:val="000000"/>
          <w:szCs w:val="23"/>
        </w:rPr>
      </w:pPr>
    </w:p>
    <w:p w:rsidR="00493C9B" w:rsidRDefault="00493C9B" w:rsidP="005E5B28">
      <w:pPr>
        <w:autoSpaceDE w:val="0"/>
        <w:autoSpaceDN w:val="0"/>
        <w:adjustRightInd w:val="0"/>
        <w:jc w:val="both"/>
        <w:rPr>
          <w:rFonts w:eastAsia="TimesNewRoman" w:cs="TimesNewRoman"/>
          <w:color w:val="000000"/>
          <w:szCs w:val="23"/>
        </w:rPr>
      </w:pPr>
      <w:r>
        <w:rPr>
          <w:rFonts w:eastAsia="TimesNewRoman" w:cs="TimesNewRoman"/>
          <w:noProof/>
          <w:color w:val="000000"/>
          <w:szCs w:val="23"/>
        </w:rPr>
        <w:drawing>
          <wp:inline distT="0" distB="0" distL="0" distR="0">
            <wp:extent cx="1664970" cy="551815"/>
            <wp:effectExtent l="19050" t="0" r="0" b="0"/>
            <wp:docPr id="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srcRect/>
                    <a:stretch>
                      <a:fillRect/>
                    </a:stretch>
                  </pic:blipFill>
                  <pic:spPr bwMode="auto">
                    <a:xfrm>
                      <a:off x="0" y="0"/>
                      <a:ext cx="1664970" cy="551815"/>
                    </a:xfrm>
                    <a:prstGeom prst="rect">
                      <a:avLst/>
                    </a:prstGeom>
                    <a:noFill/>
                    <a:ln w="9525">
                      <a:noFill/>
                      <a:miter lim="800000"/>
                      <a:headEnd/>
                      <a:tailEnd/>
                    </a:ln>
                  </pic:spPr>
                </pic:pic>
              </a:graphicData>
            </a:graphic>
          </wp:inline>
        </w:drawing>
      </w:r>
    </w:p>
    <w:p w:rsidR="00493C9B" w:rsidRDefault="00493C9B" w:rsidP="005E5B28">
      <w:pPr>
        <w:autoSpaceDE w:val="0"/>
        <w:autoSpaceDN w:val="0"/>
        <w:adjustRightInd w:val="0"/>
        <w:jc w:val="both"/>
        <w:rPr>
          <w:rFonts w:eastAsia="TimesNewRoman" w:cs="TimesNewRoman"/>
          <w:color w:val="000000"/>
          <w:szCs w:val="23"/>
        </w:rPr>
      </w:pPr>
      <w:r>
        <w:rPr>
          <w:rFonts w:eastAsia="TimesNewRoman" w:cs="TimesNewRoman"/>
          <w:noProof/>
          <w:color w:val="000000"/>
          <w:szCs w:val="23"/>
        </w:rPr>
        <w:drawing>
          <wp:inline distT="0" distB="0" distL="0" distR="0">
            <wp:extent cx="3873500" cy="1630680"/>
            <wp:effectExtent l="19050" t="0" r="0" b="0"/>
            <wp:docPr id="6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srcRect/>
                    <a:stretch>
                      <a:fillRect/>
                    </a:stretch>
                  </pic:blipFill>
                  <pic:spPr bwMode="auto">
                    <a:xfrm>
                      <a:off x="0" y="0"/>
                      <a:ext cx="3873500" cy="1630680"/>
                    </a:xfrm>
                    <a:prstGeom prst="rect">
                      <a:avLst/>
                    </a:prstGeom>
                    <a:noFill/>
                    <a:ln w="9525">
                      <a:noFill/>
                      <a:miter lim="800000"/>
                      <a:headEnd/>
                      <a:tailEnd/>
                    </a:ln>
                  </pic:spPr>
                </pic:pic>
              </a:graphicData>
            </a:graphic>
          </wp:inline>
        </w:drawing>
      </w:r>
    </w:p>
    <w:p w:rsidR="00493C9B" w:rsidRDefault="00493C9B" w:rsidP="005E5B28">
      <w:pPr>
        <w:autoSpaceDE w:val="0"/>
        <w:autoSpaceDN w:val="0"/>
        <w:adjustRightInd w:val="0"/>
        <w:jc w:val="both"/>
        <w:rPr>
          <w:rFonts w:eastAsia="TimesNewRoman" w:cs="TimesNewRoman"/>
          <w:color w:val="000000"/>
          <w:szCs w:val="23"/>
        </w:rPr>
      </w:pPr>
    </w:p>
    <w:p w:rsidR="00001B76" w:rsidRDefault="00001B76" w:rsidP="005E5B28">
      <w:pPr>
        <w:autoSpaceDE w:val="0"/>
        <w:autoSpaceDN w:val="0"/>
        <w:adjustRightInd w:val="0"/>
        <w:jc w:val="both"/>
        <w:rPr>
          <w:rFonts w:eastAsiaTheme="minorHAnsi"/>
          <w:szCs w:val="22"/>
        </w:rPr>
      </w:pPr>
    </w:p>
    <w:p w:rsidR="00001B76" w:rsidRDefault="00001B76" w:rsidP="005E5B28">
      <w:pPr>
        <w:autoSpaceDE w:val="0"/>
        <w:autoSpaceDN w:val="0"/>
        <w:adjustRightInd w:val="0"/>
        <w:jc w:val="both"/>
        <w:rPr>
          <w:rFonts w:eastAsiaTheme="minorHAnsi"/>
          <w:szCs w:val="22"/>
        </w:rPr>
      </w:pP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The fast Fourier transform (FFT) is an efficient algorithm for computing the DFT of a</w:t>
      </w: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sequence; it is not a separate transform. It is particularly useful in areas such as signal and</w:t>
      </w: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image processing, where its uses range from filtering, convolution, and frequency analysis to</w:t>
      </w: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power spectrum estimation</w:t>
      </w:r>
    </w:p>
    <w:p w:rsidR="00493C9B" w:rsidRDefault="00493C9B" w:rsidP="005E5B28">
      <w:pPr>
        <w:autoSpaceDE w:val="0"/>
        <w:autoSpaceDN w:val="0"/>
        <w:adjustRightInd w:val="0"/>
        <w:jc w:val="both"/>
        <w:rPr>
          <w:rFonts w:eastAsiaTheme="minorHAnsi"/>
          <w:szCs w:val="22"/>
        </w:rPr>
      </w:pPr>
    </w:p>
    <w:p w:rsidR="00493C9B" w:rsidRDefault="00493C9B" w:rsidP="005E5B28">
      <w:pPr>
        <w:autoSpaceDE w:val="0"/>
        <w:autoSpaceDN w:val="0"/>
        <w:adjustRightInd w:val="0"/>
        <w:jc w:val="both"/>
        <w:rPr>
          <w:rFonts w:eastAsiaTheme="minorHAnsi"/>
          <w:szCs w:val="22"/>
        </w:rPr>
      </w:pP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For length N input vector x, the DFT is a length N vector X, with elements</w:t>
      </w:r>
    </w:p>
    <w:p w:rsidR="00493C9B" w:rsidRDefault="00493C9B" w:rsidP="005E5B28">
      <w:pPr>
        <w:autoSpaceDE w:val="0"/>
        <w:autoSpaceDN w:val="0"/>
        <w:adjustRightInd w:val="0"/>
        <w:jc w:val="both"/>
        <w:rPr>
          <w:rFonts w:eastAsiaTheme="minorHAnsi"/>
          <w:szCs w:val="22"/>
        </w:rPr>
      </w:pPr>
    </w:p>
    <w:p w:rsidR="00493C9B" w:rsidRDefault="00493C9B" w:rsidP="005E5B28">
      <w:pPr>
        <w:autoSpaceDE w:val="0"/>
        <w:autoSpaceDN w:val="0"/>
        <w:adjustRightInd w:val="0"/>
        <w:jc w:val="both"/>
        <w:rPr>
          <w:rFonts w:eastAsiaTheme="minorHAnsi"/>
          <w:szCs w:val="22"/>
        </w:rPr>
      </w:pP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N</w:t>
      </w: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X(k) = sum x(n)*exp(-j*2*pi*(k-1)*(n-1)/N), 1 &lt;= k &lt;= N.</w:t>
      </w: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n=1</w:t>
      </w:r>
    </w:p>
    <w:p w:rsidR="00001B76" w:rsidRDefault="00001B76" w:rsidP="005E5B28">
      <w:pPr>
        <w:autoSpaceDE w:val="0"/>
        <w:autoSpaceDN w:val="0"/>
        <w:adjustRightInd w:val="0"/>
        <w:jc w:val="both"/>
        <w:rPr>
          <w:rFonts w:eastAsiaTheme="minorHAnsi"/>
          <w:szCs w:val="22"/>
        </w:rPr>
      </w:pPr>
    </w:p>
    <w:p w:rsidR="00001B76" w:rsidRDefault="00001B76" w:rsidP="005E5B28">
      <w:pPr>
        <w:autoSpaceDE w:val="0"/>
        <w:autoSpaceDN w:val="0"/>
        <w:adjustRightInd w:val="0"/>
        <w:jc w:val="both"/>
        <w:rPr>
          <w:rFonts w:eastAsiaTheme="minorHAnsi"/>
          <w:szCs w:val="22"/>
        </w:rPr>
      </w:pPr>
    </w:p>
    <w:p w:rsidR="00493C9B" w:rsidRDefault="00493C9B" w:rsidP="005E5B28">
      <w:pPr>
        <w:autoSpaceDE w:val="0"/>
        <w:autoSpaceDN w:val="0"/>
        <w:adjustRightInd w:val="0"/>
        <w:jc w:val="both"/>
        <w:rPr>
          <w:rFonts w:eastAsiaTheme="minorHAnsi"/>
          <w:szCs w:val="22"/>
        </w:rPr>
      </w:pPr>
      <w:r w:rsidRPr="00493C9B">
        <w:rPr>
          <w:rFonts w:eastAsiaTheme="minorHAnsi"/>
          <w:szCs w:val="22"/>
        </w:rPr>
        <w:t>The inverse DFT (computed by IFFT) is given by</w:t>
      </w:r>
    </w:p>
    <w:p w:rsidR="00001B76" w:rsidRDefault="00001B76" w:rsidP="005E5B28">
      <w:pPr>
        <w:autoSpaceDE w:val="0"/>
        <w:autoSpaceDN w:val="0"/>
        <w:adjustRightInd w:val="0"/>
        <w:jc w:val="both"/>
        <w:rPr>
          <w:rFonts w:eastAsiaTheme="minorHAnsi"/>
          <w:szCs w:val="22"/>
        </w:rPr>
      </w:pPr>
    </w:p>
    <w:p w:rsidR="00001B76" w:rsidRPr="00493C9B" w:rsidRDefault="00001B76" w:rsidP="005E5B28">
      <w:pPr>
        <w:autoSpaceDE w:val="0"/>
        <w:autoSpaceDN w:val="0"/>
        <w:adjustRightInd w:val="0"/>
        <w:jc w:val="both"/>
        <w:rPr>
          <w:rFonts w:eastAsiaTheme="minorHAnsi"/>
          <w:szCs w:val="22"/>
        </w:rPr>
      </w:pP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N</w:t>
      </w: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x(n) = (1/N) sum X(k)*exp( j*2*pi*(k-1)*(n-1)/N), 1 &lt;= n &lt;= N.</w:t>
      </w:r>
    </w:p>
    <w:p w:rsidR="00493C9B" w:rsidRPr="00493C9B" w:rsidRDefault="00493C9B" w:rsidP="005E5B28">
      <w:pPr>
        <w:autoSpaceDE w:val="0"/>
        <w:autoSpaceDN w:val="0"/>
        <w:adjustRightInd w:val="0"/>
        <w:jc w:val="both"/>
        <w:rPr>
          <w:rFonts w:eastAsiaTheme="minorHAnsi"/>
          <w:szCs w:val="22"/>
        </w:rPr>
      </w:pPr>
      <w:r w:rsidRPr="00493C9B">
        <w:rPr>
          <w:rFonts w:eastAsiaTheme="minorHAnsi"/>
          <w:szCs w:val="22"/>
        </w:rPr>
        <w:t>k=1</w:t>
      </w:r>
    </w:p>
    <w:p w:rsidR="00287F52" w:rsidRDefault="00287F52" w:rsidP="005E5B28">
      <w:pPr>
        <w:autoSpaceDE w:val="0"/>
        <w:autoSpaceDN w:val="0"/>
        <w:adjustRightInd w:val="0"/>
        <w:jc w:val="both"/>
        <w:rPr>
          <w:rFonts w:eastAsiaTheme="minorHAnsi"/>
          <w:szCs w:val="22"/>
        </w:rPr>
      </w:pPr>
    </w:p>
    <w:p w:rsidR="00C37F40" w:rsidRDefault="00C37F40" w:rsidP="005E5B28">
      <w:pPr>
        <w:autoSpaceDE w:val="0"/>
        <w:autoSpaceDN w:val="0"/>
        <w:adjustRightInd w:val="0"/>
        <w:jc w:val="both"/>
        <w:rPr>
          <w:rFonts w:eastAsiaTheme="minorHAnsi"/>
          <w:szCs w:val="22"/>
        </w:rPr>
      </w:pPr>
    </w:p>
    <w:p w:rsidR="00C37F40" w:rsidRDefault="00C37F40" w:rsidP="005E5B28">
      <w:pPr>
        <w:autoSpaceDE w:val="0"/>
        <w:autoSpaceDN w:val="0"/>
        <w:adjustRightInd w:val="0"/>
        <w:jc w:val="both"/>
        <w:rPr>
          <w:rFonts w:eastAsiaTheme="minorHAnsi"/>
          <w:szCs w:val="22"/>
        </w:rPr>
      </w:pPr>
    </w:p>
    <w:p w:rsidR="00C37F40" w:rsidRDefault="00C37F40" w:rsidP="005E5B28">
      <w:pPr>
        <w:autoSpaceDE w:val="0"/>
        <w:autoSpaceDN w:val="0"/>
        <w:adjustRightInd w:val="0"/>
        <w:jc w:val="both"/>
        <w:rPr>
          <w:rFonts w:eastAsiaTheme="minorHAnsi"/>
          <w:szCs w:val="22"/>
        </w:rPr>
      </w:pPr>
    </w:p>
    <w:p w:rsidR="00C37F40" w:rsidRDefault="00C37F40" w:rsidP="005E5B28">
      <w:pPr>
        <w:autoSpaceDE w:val="0"/>
        <w:autoSpaceDN w:val="0"/>
        <w:adjustRightInd w:val="0"/>
        <w:jc w:val="both"/>
        <w:rPr>
          <w:rFonts w:eastAsiaTheme="minorHAnsi"/>
          <w:szCs w:val="22"/>
        </w:rPr>
      </w:pPr>
    </w:p>
    <w:p w:rsidR="00C37F40" w:rsidRDefault="00C37F40" w:rsidP="005E5B28">
      <w:pPr>
        <w:autoSpaceDE w:val="0"/>
        <w:autoSpaceDN w:val="0"/>
        <w:adjustRightInd w:val="0"/>
        <w:jc w:val="both"/>
        <w:rPr>
          <w:rFonts w:eastAsiaTheme="minorHAnsi"/>
          <w:szCs w:val="22"/>
        </w:rPr>
      </w:pPr>
    </w:p>
    <w:p w:rsidR="00493C9B" w:rsidRDefault="00493C9B" w:rsidP="005E5B28">
      <w:pPr>
        <w:autoSpaceDE w:val="0"/>
        <w:autoSpaceDN w:val="0"/>
        <w:adjustRightInd w:val="0"/>
        <w:jc w:val="both"/>
        <w:rPr>
          <w:rFonts w:eastAsiaTheme="minorHAnsi"/>
          <w:szCs w:val="22"/>
        </w:rPr>
      </w:pPr>
    </w:p>
    <w:p w:rsidR="00493C9B" w:rsidRPr="00603836" w:rsidRDefault="00493C9B" w:rsidP="005E5B28">
      <w:pPr>
        <w:jc w:val="both"/>
      </w:pPr>
      <w:r w:rsidRPr="00603836">
        <w:rPr>
          <w:b/>
        </w:rPr>
        <w:t>PROCEDURE:</w:t>
      </w:r>
      <w:r>
        <w:rPr>
          <w:b/>
        </w:rPr>
        <w:t>-</w:t>
      </w:r>
    </w:p>
    <w:p w:rsidR="00493C9B" w:rsidRPr="00603836" w:rsidRDefault="00493C9B" w:rsidP="005E5B28">
      <w:pPr>
        <w:numPr>
          <w:ilvl w:val="0"/>
          <w:numId w:val="1"/>
        </w:numPr>
        <w:tabs>
          <w:tab w:val="num" w:pos="3060"/>
        </w:tabs>
        <w:ind w:left="3060"/>
        <w:jc w:val="both"/>
      </w:pPr>
      <w:r w:rsidRPr="00603836">
        <w:t>Open MATLAB</w:t>
      </w:r>
    </w:p>
    <w:p w:rsidR="00493C9B" w:rsidRPr="00603836" w:rsidRDefault="00493C9B" w:rsidP="005E5B28">
      <w:pPr>
        <w:numPr>
          <w:ilvl w:val="0"/>
          <w:numId w:val="1"/>
        </w:numPr>
        <w:tabs>
          <w:tab w:val="num" w:pos="3060"/>
        </w:tabs>
        <w:ind w:left="3060"/>
        <w:jc w:val="both"/>
      </w:pPr>
      <w:r w:rsidRPr="00603836">
        <w:t>Open new M-file</w:t>
      </w:r>
    </w:p>
    <w:p w:rsidR="00493C9B" w:rsidRPr="00603836" w:rsidRDefault="00493C9B" w:rsidP="005E5B28">
      <w:pPr>
        <w:numPr>
          <w:ilvl w:val="0"/>
          <w:numId w:val="1"/>
        </w:numPr>
        <w:tabs>
          <w:tab w:val="num" w:pos="3060"/>
        </w:tabs>
        <w:ind w:left="3060"/>
        <w:jc w:val="both"/>
      </w:pPr>
      <w:r w:rsidRPr="00603836">
        <w:t>Type the program</w:t>
      </w:r>
    </w:p>
    <w:p w:rsidR="00493C9B" w:rsidRPr="00603836" w:rsidRDefault="00493C9B" w:rsidP="005E5B28">
      <w:pPr>
        <w:numPr>
          <w:ilvl w:val="0"/>
          <w:numId w:val="1"/>
        </w:numPr>
        <w:tabs>
          <w:tab w:val="num" w:pos="3060"/>
        </w:tabs>
        <w:ind w:left="3060"/>
        <w:jc w:val="both"/>
      </w:pPr>
      <w:r w:rsidRPr="00603836">
        <w:t>Save in current directory</w:t>
      </w:r>
    </w:p>
    <w:p w:rsidR="00493C9B" w:rsidRPr="00603836" w:rsidRDefault="00493C9B" w:rsidP="005E5B28">
      <w:pPr>
        <w:numPr>
          <w:ilvl w:val="0"/>
          <w:numId w:val="1"/>
        </w:numPr>
        <w:tabs>
          <w:tab w:val="num" w:pos="3060"/>
        </w:tabs>
        <w:ind w:left="3060"/>
        <w:jc w:val="both"/>
      </w:pPr>
      <w:r w:rsidRPr="00603836">
        <w:t xml:space="preserve">Compile and Run the program </w:t>
      </w:r>
    </w:p>
    <w:p w:rsidR="00493C9B" w:rsidRDefault="00493C9B" w:rsidP="005E5B28">
      <w:pPr>
        <w:numPr>
          <w:ilvl w:val="0"/>
          <w:numId w:val="1"/>
        </w:numPr>
        <w:tabs>
          <w:tab w:val="num" w:pos="3060"/>
        </w:tabs>
        <w:ind w:left="3060"/>
        <w:jc w:val="both"/>
      </w:pPr>
      <w:r w:rsidRPr="00603836">
        <w:t>For the output see command window\ Figure window</w:t>
      </w:r>
    </w:p>
    <w:p w:rsidR="00493C9B" w:rsidRDefault="00493C9B" w:rsidP="005E5B28">
      <w:pPr>
        <w:tabs>
          <w:tab w:val="left" w:pos="1780"/>
        </w:tabs>
        <w:jc w:val="both"/>
        <w:rPr>
          <w:b/>
        </w:rPr>
      </w:pPr>
    </w:p>
    <w:p w:rsidR="00493C9B" w:rsidRDefault="00493C9B" w:rsidP="005E5B28">
      <w:pPr>
        <w:tabs>
          <w:tab w:val="left" w:pos="1780"/>
        </w:tabs>
        <w:jc w:val="both"/>
        <w:rPr>
          <w:b/>
        </w:rPr>
      </w:pPr>
    </w:p>
    <w:p w:rsidR="00001B76" w:rsidRDefault="00001B76" w:rsidP="005E5B28">
      <w:pPr>
        <w:tabs>
          <w:tab w:val="left" w:pos="1780"/>
        </w:tabs>
        <w:jc w:val="both"/>
        <w:rPr>
          <w:b/>
        </w:rPr>
      </w:pPr>
    </w:p>
    <w:p w:rsidR="00001B76" w:rsidRDefault="00001B76" w:rsidP="005E5B28">
      <w:pPr>
        <w:tabs>
          <w:tab w:val="left" w:pos="1780"/>
        </w:tabs>
        <w:jc w:val="both"/>
        <w:rPr>
          <w:b/>
        </w:rPr>
      </w:pPr>
    </w:p>
    <w:p w:rsidR="00001B76" w:rsidRDefault="00001B76" w:rsidP="005E5B28">
      <w:pPr>
        <w:tabs>
          <w:tab w:val="left" w:pos="1780"/>
        </w:tabs>
        <w:jc w:val="both"/>
        <w:rPr>
          <w:b/>
        </w:rPr>
      </w:pPr>
    </w:p>
    <w:p w:rsidR="00001B76" w:rsidRDefault="00001B76" w:rsidP="005E5B28">
      <w:pPr>
        <w:tabs>
          <w:tab w:val="left" w:pos="1780"/>
        </w:tabs>
        <w:jc w:val="both"/>
        <w:rPr>
          <w:b/>
        </w:rPr>
      </w:pPr>
    </w:p>
    <w:p w:rsidR="00001B76" w:rsidRDefault="00001B76" w:rsidP="005E5B28">
      <w:pPr>
        <w:tabs>
          <w:tab w:val="left" w:pos="1780"/>
        </w:tabs>
        <w:jc w:val="both"/>
        <w:rPr>
          <w:b/>
        </w:rPr>
      </w:pPr>
    </w:p>
    <w:p w:rsidR="00001B76" w:rsidRDefault="00001B76" w:rsidP="005E5B28">
      <w:pPr>
        <w:tabs>
          <w:tab w:val="left" w:pos="1780"/>
        </w:tabs>
        <w:jc w:val="both"/>
        <w:rPr>
          <w:b/>
        </w:rPr>
      </w:pPr>
    </w:p>
    <w:p w:rsidR="00001B76" w:rsidRDefault="00001B76" w:rsidP="005E5B28">
      <w:pPr>
        <w:tabs>
          <w:tab w:val="left" w:pos="1780"/>
        </w:tabs>
        <w:jc w:val="both"/>
        <w:rPr>
          <w:b/>
        </w:rPr>
      </w:pPr>
    </w:p>
    <w:p w:rsidR="00001B76" w:rsidRDefault="00001B76" w:rsidP="005E5B28">
      <w:pPr>
        <w:tabs>
          <w:tab w:val="left" w:pos="1780"/>
        </w:tabs>
        <w:jc w:val="both"/>
        <w:rPr>
          <w:b/>
        </w:rPr>
      </w:pPr>
    </w:p>
    <w:p w:rsidR="00001B76" w:rsidRDefault="00001B76" w:rsidP="005E5B28">
      <w:pPr>
        <w:tabs>
          <w:tab w:val="left" w:pos="1780"/>
        </w:tabs>
        <w:jc w:val="both"/>
        <w:rPr>
          <w:b/>
        </w:rPr>
      </w:pPr>
    </w:p>
    <w:p w:rsidR="00001B76" w:rsidRDefault="00001B76" w:rsidP="005E5B28">
      <w:pPr>
        <w:tabs>
          <w:tab w:val="left" w:pos="1780"/>
        </w:tabs>
        <w:jc w:val="both"/>
        <w:rPr>
          <w:b/>
        </w:rPr>
      </w:pPr>
    </w:p>
    <w:p w:rsidR="00493C9B" w:rsidRDefault="00493C9B" w:rsidP="005E5B28">
      <w:pPr>
        <w:tabs>
          <w:tab w:val="left" w:pos="1780"/>
        </w:tabs>
        <w:jc w:val="both"/>
        <w:rPr>
          <w:b/>
        </w:rPr>
      </w:pPr>
      <w:r w:rsidRPr="00493C9B">
        <w:rPr>
          <w:b/>
        </w:rPr>
        <w:t>PROGRAM:-</w:t>
      </w:r>
    </w:p>
    <w:p w:rsidR="00001B76" w:rsidRDefault="00001B76" w:rsidP="005E5B28">
      <w:pPr>
        <w:tabs>
          <w:tab w:val="left" w:pos="1780"/>
        </w:tabs>
        <w:jc w:val="both"/>
        <w:rPr>
          <w:b/>
        </w:rPr>
      </w:pPr>
    </w:p>
    <w:p w:rsidR="00001B76" w:rsidRPr="00493C9B" w:rsidRDefault="00001B76" w:rsidP="005E5B28">
      <w:pPr>
        <w:tabs>
          <w:tab w:val="left" w:pos="1780"/>
        </w:tabs>
        <w:jc w:val="both"/>
        <w:rPr>
          <w:b/>
        </w:rPr>
      </w:pPr>
    </w:p>
    <w:p w:rsidR="00493C9B" w:rsidRDefault="00493C9B" w:rsidP="005E5B28">
      <w:pPr>
        <w:autoSpaceDE w:val="0"/>
        <w:autoSpaceDN w:val="0"/>
        <w:adjustRightInd w:val="0"/>
        <w:jc w:val="both"/>
        <w:rPr>
          <w:rFonts w:eastAsiaTheme="minorHAnsi"/>
          <w:szCs w:val="22"/>
        </w:rPr>
      </w:pPr>
    </w:p>
    <w:p w:rsidR="001109BE" w:rsidRDefault="001109BE" w:rsidP="005E5B28">
      <w:pPr>
        <w:autoSpaceDE w:val="0"/>
        <w:autoSpaceDN w:val="0"/>
        <w:adjustRightInd w:val="0"/>
        <w:jc w:val="both"/>
        <w:rPr>
          <w:rFonts w:eastAsiaTheme="minorHAnsi" w:cs="Courier New"/>
          <w:color w:val="228B22"/>
          <w:szCs w:val="20"/>
        </w:rPr>
      </w:pPr>
      <w:r w:rsidRPr="001109BE">
        <w:rPr>
          <w:rFonts w:eastAsiaTheme="minorHAnsi" w:cs="Courier New"/>
          <w:color w:val="228B22"/>
          <w:szCs w:val="20"/>
        </w:rPr>
        <w:t>%Fourier Transform%</w:t>
      </w:r>
    </w:p>
    <w:p w:rsidR="00001B76" w:rsidRPr="001109BE" w:rsidRDefault="00001B76" w:rsidP="005E5B28">
      <w:pPr>
        <w:autoSpaceDE w:val="0"/>
        <w:autoSpaceDN w:val="0"/>
        <w:adjustRightInd w:val="0"/>
        <w:jc w:val="both"/>
        <w:rPr>
          <w:rFonts w:eastAsiaTheme="minorHAnsi" w:cs="Courier New"/>
        </w:rPr>
      </w:pP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clc</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 xml:space="preserve">clear </w:t>
      </w:r>
      <w:r w:rsidRPr="001109BE">
        <w:rPr>
          <w:rFonts w:eastAsiaTheme="minorHAnsi" w:cs="Courier New"/>
          <w:color w:val="A020F0"/>
          <w:szCs w:val="20"/>
        </w:rPr>
        <w:t>all</w:t>
      </w:r>
      <w:r w:rsidRPr="001109BE">
        <w:rPr>
          <w:rFonts w:eastAsiaTheme="minorHAnsi" w:cs="Courier New"/>
          <w:color w:val="000000"/>
          <w:szCs w:val="20"/>
        </w:rPr>
        <w: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 xml:space="preserve">close </w:t>
      </w:r>
      <w:r w:rsidRPr="001109BE">
        <w:rPr>
          <w:rFonts w:eastAsiaTheme="minorHAnsi" w:cs="Courier New"/>
          <w:color w:val="A020F0"/>
          <w:szCs w:val="20"/>
        </w:rPr>
        <w:t>all</w:t>
      </w:r>
      <w:r w:rsidRPr="001109BE">
        <w:rPr>
          <w:rFonts w:eastAsiaTheme="minorHAnsi" w:cs="Courier New"/>
          <w:color w:val="000000"/>
          <w:szCs w:val="20"/>
        </w:rPr>
        <w: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 xml:space="preserve">syms </w:t>
      </w:r>
      <w:r w:rsidRPr="001109BE">
        <w:rPr>
          <w:rFonts w:eastAsiaTheme="minorHAnsi" w:cs="Courier New"/>
          <w:color w:val="A020F0"/>
          <w:szCs w:val="20"/>
        </w:rPr>
        <w:t>t</w:t>
      </w:r>
      <w:r w:rsidRPr="001109BE">
        <w:rPr>
          <w:rFonts w:eastAsiaTheme="minorHAnsi" w:cs="Courier New"/>
          <w:color w:val="000000"/>
          <w:szCs w:val="20"/>
        </w:rPr>
        <w: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x=exp(-2*t)*heaviside(t);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y=fourier(x);</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disp(</w:t>
      </w:r>
      <w:r w:rsidRPr="001109BE">
        <w:rPr>
          <w:rFonts w:eastAsiaTheme="minorHAnsi" w:cs="Courier New"/>
          <w:color w:val="A020F0"/>
          <w:szCs w:val="20"/>
        </w:rPr>
        <w:t>'Fourier Transform of input signal'</w:t>
      </w:r>
      <w:r w:rsidRPr="001109BE">
        <w:rPr>
          <w:rFonts w:eastAsiaTheme="minorHAnsi" w:cs="Courier New"/>
          <w:color w:val="000000"/>
          <w:szCs w:val="20"/>
        </w:rPr>
        <w: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y</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z=ifourier(y);</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disp(</w:t>
      </w:r>
      <w:r w:rsidRPr="001109BE">
        <w:rPr>
          <w:rFonts w:eastAsiaTheme="minorHAnsi" w:cs="Courier New"/>
          <w:color w:val="A020F0"/>
          <w:szCs w:val="20"/>
        </w:rPr>
        <w:t>'Inverse Fourier Transform of input signal'</w:t>
      </w:r>
      <w:r w:rsidRPr="001109BE">
        <w:rPr>
          <w:rFonts w:eastAsiaTheme="minorHAnsi" w:cs="Courier New"/>
          <w:color w:val="000000"/>
          <w:szCs w:val="20"/>
        </w:rPr>
        <w: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z</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mg=abs(y);</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subplot(2,1,1);</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ezplot(mg);</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xlabel(</w:t>
      </w:r>
      <w:r w:rsidRPr="001109BE">
        <w:rPr>
          <w:rFonts w:eastAsiaTheme="minorHAnsi" w:cs="Courier New"/>
          <w:color w:val="A020F0"/>
          <w:szCs w:val="20"/>
        </w:rPr>
        <w:t>'time'</w:t>
      </w:r>
      <w:r w:rsidRPr="001109BE">
        <w:rPr>
          <w:rFonts w:eastAsiaTheme="minorHAnsi" w:cs="Courier New"/>
          <w:color w:val="000000"/>
          <w:szCs w:val="20"/>
        </w:rPr>
        <w: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ylabel(</w:t>
      </w:r>
      <w:r w:rsidRPr="001109BE">
        <w:rPr>
          <w:rFonts w:eastAsiaTheme="minorHAnsi" w:cs="Courier New"/>
          <w:color w:val="A020F0"/>
          <w:szCs w:val="20"/>
        </w:rPr>
        <w:t>'amplitude'</w:t>
      </w:r>
      <w:r w:rsidRPr="001109BE">
        <w:rPr>
          <w:rFonts w:eastAsiaTheme="minorHAnsi" w:cs="Courier New"/>
          <w:color w:val="000000"/>
          <w:szCs w:val="20"/>
        </w:rPr>
        <w: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title(</w:t>
      </w:r>
      <w:r w:rsidRPr="001109BE">
        <w:rPr>
          <w:rFonts w:eastAsiaTheme="minorHAnsi" w:cs="Courier New"/>
          <w:color w:val="A020F0"/>
          <w:szCs w:val="20"/>
        </w:rPr>
        <w:t>'magnitude spectrum of a input signal'</w:t>
      </w:r>
      <w:r w:rsidRPr="001109BE">
        <w:rPr>
          <w:rFonts w:eastAsiaTheme="minorHAnsi" w:cs="Courier New"/>
          <w:color w:val="000000"/>
          <w:szCs w:val="20"/>
        </w:rPr>
        <w: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grid;</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pha=atan(imag(y)/real(y));</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subplot(2,1,2);</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ezplot(pha);</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xlabel(</w:t>
      </w:r>
      <w:r w:rsidRPr="001109BE">
        <w:rPr>
          <w:rFonts w:eastAsiaTheme="minorHAnsi" w:cs="Courier New"/>
          <w:color w:val="A020F0"/>
          <w:szCs w:val="20"/>
        </w:rPr>
        <w:t>'time'</w:t>
      </w:r>
      <w:r w:rsidRPr="001109BE">
        <w:rPr>
          <w:rFonts w:eastAsiaTheme="minorHAnsi" w:cs="Courier New"/>
          <w:color w:val="000000"/>
          <w:szCs w:val="20"/>
        </w:rPr>
        <w: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ylabel(</w:t>
      </w:r>
      <w:r w:rsidRPr="001109BE">
        <w:rPr>
          <w:rFonts w:eastAsiaTheme="minorHAnsi" w:cs="Courier New"/>
          <w:color w:val="A020F0"/>
          <w:szCs w:val="20"/>
        </w:rPr>
        <w:t>'amplitude'</w:t>
      </w:r>
      <w:r w:rsidRPr="001109BE">
        <w:rPr>
          <w:rFonts w:eastAsiaTheme="minorHAnsi" w:cs="Courier New"/>
          <w:color w:val="000000"/>
          <w:szCs w:val="20"/>
        </w:rPr>
        <w:t>);</w:t>
      </w:r>
    </w:p>
    <w:p w:rsidR="001109BE" w:rsidRP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title(</w:t>
      </w:r>
      <w:r w:rsidRPr="001109BE">
        <w:rPr>
          <w:rFonts w:eastAsiaTheme="minorHAnsi" w:cs="Courier New"/>
          <w:color w:val="A020F0"/>
          <w:szCs w:val="20"/>
        </w:rPr>
        <w:t>'phasespectrum of a input signal'</w:t>
      </w:r>
      <w:r w:rsidRPr="001109BE">
        <w:rPr>
          <w:rFonts w:eastAsiaTheme="minorHAnsi" w:cs="Courier New"/>
          <w:color w:val="000000"/>
          <w:szCs w:val="20"/>
        </w:rPr>
        <w:t>);</w:t>
      </w:r>
    </w:p>
    <w:p w:rsidR="001109BE" w:rsidRDefault="001109BE" w:rsidP="005E5B28">
      <w:pPr>
        <w:autoSpaceDE w:val="0"/>
        <w:autoSpaceDN w:val="0"/>
        <w:adjustRightInd w:val="0"/>
        <w:jc w:val="both"/>
        <w:rPr>
          <w:rFonts w:eastAsiaTheme="minorHAnsi" w:cs="Courier New"/>
        </w:rPr>
      </w:pPr>
      <w:r w:rsidRPr="001109BE">
        <w:rPr>
          <w:rFonts w:eastAsiaTheme="minorHAnsi" w:cs="Courier New"/>
          <w:color w:val="000000"/>
          <w:szCs w:val="20"/>
        </w:rPr>
        <w:t>grid;</w:t>
      </w:r>
    </w:p>
    <w:p w:rsidR="00116A1F" w:rsidRPr="00116A1F" w:rsidRDefault="00116A1F" w:rsidP="005E5B28">
      <w:pPr>
        <w:autoSpaceDE w:val="0"/>
        <w:autoSpaceDN w:val="0"/>
        <w:adjustRightInd w:val="0"/>
        <w:jc w:val="both"/>
        <w:rPr>
          <w:rFonts w:eastAsiaTheme="minorHAnsi" w:cs="Courier New"/>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F96E3E" w:rsidRDefault="00F96E3E" w:rsidP="005E5B28">
      <w:pPr>
        <w:tabs>
          <w:tab w:val="left" w:pos="2070"/>
        </w:tabs>
        <w:jc w:val="both"/>
        <w:rPr>
          <w:b/>
        </w:rPr>
      </w:pPr>
    </w:p>
    <w:p w:rsidR="001109BE" w:rsidRDefault="001109BE" w:rsidP="005E5B28">
      <w:pPr>
        <w:tabs>
          <w:tab w:val="left" w:pos="2070"/>
        </w:tabs>
        <w:jc w:val="both"/>
        <w:rPr>
          <w:b/>
        </w:rPr>
      </w:pPr>
      <w:r w:rsidRPr="00603836">
        <w:rPr>
          <w:b/>
        </w:rPr>
        <w:t xml:space="preserve">OUTPUT:-      </w:t>
      </w: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r w:rsidRPr="001109BE">
        <w:rPr>
          <w:rFonts w:eastAsiaTheme="minorHAnsi" w:cs="Courier New"/>
          <w:color w:val="228B22"/>
          <w:szCs w:val="20"/>
        </w:rPr>
        <w:t>Fourier Transform</w:t>
      </w:r>
    </w:p>
    <w:p w:rsidR="00001B76" w:rsidRDefault="00001B76" w:rsidP="005E5B28">
      <w:pPr>
        <w:tabs>
          <w:tab w:val="left" w:pos="2070"/>
        </w:tabs>
        <w:jc w:val="both"/>
        <w:rPr>
          <w:b/>
        </w:rPr>
      </w:pPr>
    </w:p>
    <w:p w:rsidR="001109BE" w:rsidRDefault="001109BE" w:rsidP="005E5B28">
      <w:pPr>
        <w:autoSpaceDE w:val="0"/>
        <w:autoSpaceDN w:val="0"/>
        <w:adjustRightInd w:val="0"/>
        <w:jc w:val="both"/>
        <w:rPr>
          <w:rFonts w:eastAsiaTheme="minorHAnsi"/>
          <w:szCs w:val="22"/>
        </w:rPr>
      </w:pPr>
    </w:p>
    <w:p w:rsidR="001109BE" w:rsidRDefault="001109BE" w:rsidP="005E5B28">
      <w:pPr>
        <w:autoSpaceDE w:val="0"/>
        <w:autoSpaceDN w:val="0"/>
        <w:adjustRightInd w:val="0"/>
        <w:jc w:val="both"/>
        <w:rPr>
          <w:rFonts w:eastAsiaTheme="minorHAnsi"/>
          <w:szCs w:val="22"/>
        </w:rPr>
      </w:pPr>
      <w:r>
        <w:rPr>
          <w:rFonts w:eastAsiaTheme="minorHAnsi"/>
          <w:szCs w:val="22"/>
        </w:rPr>
        <w:t>Fourier Transform of input signal</w:t>
      </w:r>
    </w:p>
    <w:p w:rsidR="001109BE" w:rsidRDefault="001109BE" w:rsidP="005E5B28">
      <w:pPr>
        <w:autoSpaceDE w:val="0"/>
        <w:autoSpaceDN w:val="0"/>
        <w:adjustRightInd w:val="0"/>
        <w:jc w:val="both"/>
        <w:rPr>
          <w:rFonts w:eastAsiaTheme="minorHAnsi"/>
          <w:szCs w:val="22"/>
        </w:rPr>
      </w:pPr>
      <w:r>
        <w:rPr>
          <w:rFonts w:eastAsiaTheme="minorHAnsi"/>
          <w:szCs w:val="22"/>
        </w:rPr>
        <w:t>Y=</w:t>
      </w:r>
    </w:p>
    <w:p w:rsidR="001109BE" w:rsidRDefault="001109BE" w:rsidP="005E5B28">
      <w:pPr>
        <w:autoSpaceDE w:val="0"/>
        <w:autoSpaceDN w:val="0"/>
        <w:adjustRightInd w:val="0"/>
        <w:jc w:val="both"/>
        <w:rPr>
          <w:rFonts w:eastAsiaTheme="minorHAnsi"/>
          <w:szCs w:val="22"/>
        </w:rPr>
      </w:pPr>
      <w:r>
        <w:rPr>
          <w:rFonts w:eastAsiaTheme="minorHAnsi"/>
          <w:szCs w:val="22"/>
        </w:rPr>
        <w:t>1/(2+w*i)</w:t>
      </w:r>
    </w:p>
    <w:p w:rsidR="001109BE" w:rsidRDefault="001109BE" w:rsidP="005E5B28">
      <w:pPr>
        <w:autoSpaceDE w:val="0"/>
        <w:autoSpaceDN w:val="0"/>
        <w:adjustRightInd w:val="0"/>
        <w:jc w:val="both"/>
        <w:rPr>
          <w:rFonts w:eastAsiaTheme="minorHAnsi"/>
          <w:szCs w:val="22"/>
        </w:rPr>
      </w:pPr>
      <w:r>
        <w:rPr>
          <w:rFonts w:eastAsiaTheme="minorHAnsi"/>
          <w:szCs w:val="22"/>
        </w:rPr>
        <w:t>Inverse Fourier Transform of input signal</w:t>
      </w:r>
    </w:p>
    <w:p w:rsidR="001109BE" w:rsidRDefault="001109BE" w:rsidP="005E5B28">
      <w:pPr>
        <w:autoSpaceDE w:val="0"/>
        <w:autoSpaceDN w:val="0"/>
        <w:adjustRightInd w:val="0"/>
        <w:jc w:val="both"/>
        <w:rPr>
          <w:rFonts w:eastAsiaTheme="minorHAnsi"/>
          <w:szCs w:val="22"/>
        </w:rPr>
      </w:pPr>
      <w:r>
        <w:rPr>
          <w:rFonts w:eastAsiaTheme="minorHAnsi"/>
          <w:szCs w:val="22"/>
        </w:rPr>
        <w:t>Z=</w:t>
      </w:r>
    </w:p>
    <w:p w:rsidR="001109BE" w:rsidRDefault="001109BE" w:rsidP="005E5B28">
      <w:pPr>
        <w:autoSpaceDE w:val="0"/>
        <w:autoSpaceDN w:val="0"/>
        <w:adjustRightInd w:val="0"/>
        <w:jc w:val="both"/>
        <w:rPr>
          <w:rFonts w:eastAsiaTheme="minorHAnsi"/>
          <w:szCs w:val="22"/>
        </w:rPr>
      </w:pPr>
      <w:r>
        <w:rPr>
          <w:rFonts w:eastAsiaTheme="minorHAnsi"/>
          <w:szCs w:val="22"/>
        </w:rPr>
        <w:t>Heaviside(x)/exp(2*x)</w:t>
      </w:r>
    </w:p>
    <w:p w:rsidR="001109BE" w:rsidRDefault="001109BE" w:rsidP="005E5B28">
      <w:pPr>
        <w:autoSpaceDE w:val="0"/>
        <w:autoSpaceDN w:val="0"/>
        <w:adjustRightInd w:val="0"/>
        <w:jc w:val="both"/>
        <w:rPr>
          <w:rFonts w:eastAsiaTheme="minorHAnsi"/>
          <w:szCs w:val="22"/>
        </w:rPr>
      </w:pPr>
    </w:p>
    <w:p w:rsidR="001109BE" w:rsidRDefault="001109BE" w:rsidP="005E5B28">
      <w:pPr>
        <w:autoSpaceDE w:val="0"/>
        <w:autoSpaceDN w:val="0"/>
        <w:adjustRightInd w:val="0"/>
        <w:jc w:val="both"/>
        <w:rPr>
          <w:rFonts w:eastAsiaTheme="minorHAnsi"/>
          <w:szCs w:val="22"/>
        </w:rPr>
      </w:pPr>
      <w:r>
        <w:rPr>
          <w:rFonts w:eastAsiaTheme="minorHAnsi"/>
          <w:noProof/>
          <w:szCs w:val="22"/>
        </w:rPr>
        <w:drawing>
          <wp:inline distT="0" distB="0" distL="0" distR="0">
            <wp:extent cx="5330825" cy="4002405"/>
            <wp:effectExtent l="0" t="0" r="0" b="0"/>
            <wp:docPr id="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1109BE" w:rsidRPr="001109BE" w:rsidRDefault="001109BE" w:rsidP="005E5B28">
      <w:pPr>
        <w:jc w:val="both"/>
        <w:rPr>
          <w:rFonts w:eastAsiaTheme="minorHAnsi"/>
          <w:szCs w:val="22"/>
        </w:rPr>
      </w:pPr>
    </w:p>
    <w:p w:rsidR="001109BE" w:rsidRPr="00287F52" w:rsidRDefault="001109BE" w:rsidP="005E5B28">
      <w:pPr>
        <w:autoSpaceDE w:val="0"/>
        <w:autoSpaceDN w:val="0"/>
        <w:adjustRightInd w:val="0"/>
        <w:jc w:val="both"/>
        <w:rPr>
          <w:b/>
        </w:rPr>
      </w:pPr>
      <w:r w:rsidRPr="00287F52">
        <w:rPr>
          <w:b/>
        </w:rPr>
        <w:t xml:space="preserve">RESULT:- </w:t>
      </w:r>
    </w:p>
    <w:p w:rsidR="00001B76" w:rsidRDefault="001109BE"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001B76">
        <w:rPr>
          <w:rFonts w:eastAsia="TimesNewRoman" w:cs="TimesNewRoman"/>
          <w:szCs w:val="23"/>
        </w:rPr>
        <w:t xml:space="preserve">     </w:t>
      </w:r>
    </w:p>
    <w:p w:rsidR="001109BE" w:rsidRPr="001109BE" w:rsidRDefault="00001B76"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1109BE" w:rsidRPr="001109BE">
        <w:rPr>
          <w:rFonts w:eastAsia="TimesNewRoman" w:cs="TimesNewRoman"/>
          <w:szCs w:val="23"/>
        </w:rPr>
        <w:t>In this experiment the fourier transform of a given signal and plotting</w:t>
      </w:r>
    </w:p>
    <w:p w:rsidR="001109BE" w:rsidRDefault="00001B76" w:rsidP="005E5B28">
      <w:pPr>
        <w:jc w:val="both"/>
        <w:rPr>
          <w:rFonts w:eastAsia="TimesNewRoman" w:cs="TimesNewRoman"/>
          <w:szCs w:val="23"/>
        </w:rPr>
      </w:pPr>
      <w:r>
        <w:rPr>
          <w:rFonts w:eastAsia="TimesNewRoman" w:cs="TimesNewRoman"/>
          <w:szCs w:val="23"/>
        </w:rPr>
        <w:t xml:space="preserve">                  </w:t>
      </w:r>
      <w:r w:rsidR="001109BE" w:rsidRPr="001109BE">
        <w:rPr>
          <w:rFonts w:eastAsia="TimesNewRoman" w:cs="TimesNewRoman"/>
          <w:szCs w:val="23"/>
        </w:rPr>
        <w:t xml:space="preserve">its magnitude and phase spectrum have been demonstrated using </w:t>
      </w:r>
      <w:r w:rsidR="001109BE">
        <w:rPr>
          <w:rFonts w:eastAsia="TimesNewRoman" w:cs="TimesNewRoman"/>
          <w:szCs w:val="23"/>
        </w:rPr>
        <w:t>MATLAB.</w:t>
      </w:r>
    </w:p>
    <w:p w:rsidR="0078347F" w:rsidRDefault="0078347F" w:rsidP="0078347F">
      <w:pPr>
        <w:autoSpaceDE w:val="0"/>
        <w:autoSpaceDN w:val="0"/>
        <w:adjustRightInd w:val="0"/>
        <w:jc w:val="both"/>
        <w:rPr>
          <w:rFonts w:eastAsia="TimesNewRoman" w:cs="TimesNewRoman"/>
          <w:szCs w:val="23"/>
        </w:rPr>
      </w:pPr>
    </w:p>
    <w:p w:rsidR="0078347F" w:rsidRDefault="0078347F" w:rsidP="0078347F">
      <w:pPr>
        <w:autoSpaceDE w:val="0"/>
        <w:autoSpaceDN w:val="0"/>
        <w:adjustRightInd w:val="0"/>
        <w:jc w:val="both"/>
        <w:rPr>
          <w:rFonts w:eastAsia="TimesNewRoman" w:cs="TimesNewRoman"/>
          <w:szCs w:val="23"/>
        </w:rPr>
      </w:pPr>
      <w:r w:rsidRPr="005F709D">
        <w:rPr>
          <w:b/>
        </w:rPr>
        <w:t>VIVA QUESTIONS:</w:t>
      </w:r>
      <w:r>
        <w:rPr>
          <w:b/>
        </w:rPr>
        <w:t>-</w:t>
      </w:r>
    </w:p>
    <w:p w:rsidR="0078347F" w:rsidRPr="00067C41" w:rsidRDefault="0078347F" w:rsidP="0078347F">
      <w:pPr>
        <w:tabs>
          <w:tab w:val="left" w:pos="2242"/>
        </w:tabs>
        <w:jc w:val="both"/>
        <w:rPr>
          <w:rFonts w:eastAsia="TimesNewRoman" w:cs="TimesNewRoman"/>
          <w:szCs w:val="23"/>
        </w:rPr>
      </w:pPr>
      <w:r>
        <w:rPr>
          <w:rFonts w:eastAsia="TimesNewRoman" w:cs="TimesNewRoman"/>
          <w:szCs w:val="23"/>
        </w:rPr>
        <w:t>1.</w:t>
      </w:r>
      <w:r w:rsidRPr="00067C41">
        <w:rPr>
          <w:rFonts w:eastAsia="TimesNewRoman" w:cs="TimesNewRoman"/>
          <w:szCs w:val="23"/>
        </w:rPr>
        <w:t>Define Fourier Series</w:t>
      </w:r>
      <w:r>
        <w:rPr>
          <w:rFonts w:eastAsia="TimesNewRoman" w:cs="TimesNewRoman"/>
          <w:szCs w:val="23"/>
        </w:rPr>
        <w:t>?</w:t>
      </w:r>
    </w:p>
    <w:p w:rsidR="0078347F" w:rsidRDefault="0078347F" w:rsidP="0078347F">
      <w:pPr>
        <w:tabs>
          <w:tab w:val="left" w:pos="2242"/>
        </w:tabs>
        <w:jc w:val="both"/>
        <w:rPr>
          <w:rFonts w:eastAsia="TimesNewRoman" w:cs="TimesNewRoman"/>
          <w:szCs w:val="23"/>
        </w:rPr>
      </w:pPr>
      <w:r>
        <w:rPr>
          <w:rFonts w:eastAsia="TimesNewRoman" w:cs="TimesNewRoman"/>
          <w:szCs w:val="23"/>
        </w:rPr>
        <w:t>2.</w:t>
      </w:r>
      <w:r w:rsidRPr="00067C41">
        <w:rPr>
          <w:rFonts w:eastAsia="TimesNewRoman" w:cs="TimesNewRoman"/>
          <w:szCs w:val="23"/>
        </w:rPr>
        <w:t>What are the properties of Continuous-Time Fourier Series</w:t>
      </w:r>
      <w:r>
        <w:rPr>
          <w:rFonts w:eastAsia="TimesNewRoman" w:cs="TimesNewRoman"/>
          <w:szCs w:val="23"/>
        </w:rPr>
        <w:t>?</w:t>
      </w:r>
    </w:p>
    <w:p w:rsidR="0078347F" w:rsidRPr="00047EB3" w:rsidRDefault="0078347F" w:rsidP="0078347F">
      <w:pPr>
        <w:autoSpaceDE w:val="0"/>
        <w:autoSpaceDN w:val="0"/>
        <w:adjustRightInd w:val="0"/>
        <w:jc w:val="both"/>
        <w:rPr>
          <w:rFonts w:eastAsia="TimesNewRoman" w:cs="TimesNewRoman"/>
          <w:szCs w:val="23"/>
        </w:rPr>
      </w:pPr>
      <w:r w:rsidRPr="00047EB3">
        <w:rPr>
          <w:rFonts w:eastAsia="TimesNewRoman" w:cs="TimesNewRoman"/>
          <w:szCs w:val="23"/>
        </w:rPr>
        <w:t>3. What is the Sufficient condition for the existence of F.T</w:t>
      </w:r>
      <w:r>
        <w:rPr>
          <w:rFonts w:eastAsia="TimesNewRoman" w:cs="TimesNewRoman"/>
          <w:szCs w:val="23"/>
        </w:rPr>
        <w:t>?</w:t>
      </w:r>
    </w:p>
    <w:p w:rsidR="0078347F" w:rsidRDefault="0078347F" w:rsidP="0078347F">
      <w:pPr>
        <w:tabs>
          <w:tab w:val="left" w:pos="2242"/>
        </w:tabs>
        <w:jc w:val="both"/>
        <w:rPr>
          <w:rFonts w:eastAsia="TimesNewRoman" w:cs="TimesNewRoman"/>
          <w:szCs w:val="23"/>
        </w:rPr>
      </w:pPr>
      <w:r w:rsidRPr="00047EB3">
        <w:rPr>
          <w:rFonts w:eastAsia="TimesNewRoman" w:cs="TimesNewRoman"/>
          <w:szCs w:val="23"/>
        </w:rPr>
        <w:t>4. Define the F.T of a signal</w:t>
      </w:r>
      <w:r>
        <w:rPr>
          <w:rFonts w:eastAsia="TimesNewRoman" w:cs="TimesNewRoman"/>
          <w:szCs w:val="23"/>
        </w:rPr>
        <w:t>?</w:t>
      </w:r>
    </w:p>
    <w:p w:rsidR="0078347F" w:rsidRPr="00047EB3" w:rsidRDefault="0078347F" w:rsidP="0078347F">
      <w:pPr>
        <w:tabs>
          <w:tab w:val="left" w:pos="2242"/>
        </w:tabs>
        <w:jc w:val="both"/>
        <w:rPr>
          <w:b/>
        </w:rPr>
      </w:pPr>
      <w:r>
        <w:rPr>
          <w:rFonts w:eastAsia="TimesNewRoman" w:cs="TimesNewRoman"/>
          <w:szCs w:val="23"/>
        </w:rPr>
        <w:t>5.</w:t>
      </w:r>
      <w:r w:rsidRPr="00047EB3">
        <w:rPr>
          <w:rFonts w:eastAsia="TimesNewRoman" w:cs="TimesNewRoman"/>
          <w:szCs w:val="23"/>
        </w:rPr>
        <w:t xml:space="preserve"> What is the</w:t>
      </w:r>
      <w:r>
        <w:rPr>
          <w:rFonts w:eastAsia="TimesNewRoman" w:cs="TimesNewRoman"/>
          <w:szCs w:val="23"/>
        </w:rPr>
        <w:t xml:space="preserve"> difference b/w F.T&amp;F.S?</w:t>
      </w:r>
    </w:p>
    <w:p w:rsidR="00116A1F" w:rsidRDefault="00F81815" w:rsidP="005E5B28">
      <w:pPr>
        <w:autoSpaceDE w:val="0"/>
        <w:autoSpaceDN w:val="0"/>
        <w:adjustRightInd w:val="0"/>
        <w:jc w:val="both"/>
        <w:rPr>
          <w:rFonts w:eastAsia="TimesNewRoman" w:cs="TimesNewRoman"/>
          <w:szCs w:val="23"/>
        </w:rPr>
      </w:pPr>
      <w:r>
        <w:rPr>
          <w:rFonts w:eastAsia="TimesNewRoman" w:cs="TimesNewRoman"/>
          <w:szCs w:val="23"/>
        </w:rPr>
        <w:t>6.Applications of Fourier transform?</w:t>
      </w:r>
    </w:p>
    <w:p w:rsidR="00F81815" w:rsidRDefault="00F81815" w:rsidP="005E5B28">
      <w:pPr>
        <w:autoSpaceDE w:val="0"/>
        <w:autoSpaceDN w:val="0"/>
        <w:adjustRightInd w:val="0"/>
        <w:jc w:val="both"/>
        <w:rPr>
          <w:rFonts w:eastAsia="TimesNewRoman" w:cs="TimesNewRoman"/>
          <w:szCs w:val="23"/>
        </w:rPr>
      </w:pPr>
      <w:r>
        <w:rPr>
          <w:rFonts w:eastAsia="TimesNewRoman" w:cs="TimesNewRoman"/>
          <w:szCs w:val="23"/>
        </w:rPr>
        <w:t>7.what is plot?</w:t>
      </w:r>
    </w:p>
    <w:p w:rsidR="00F81815" w:rsidRDefault="00F81815" w:rsidP="005E5B28">
      <w:pPr>
        <w:autoSpaceDE w:val="0"/>
        <w:autoSpaceDN w:val="0"/>
        <w:adjustRightInd w:val="0"/>
        <w:jc w:val="both"/>
        <w:rPr>
          <w:rFonts w:eastAsia="TimesNewRoman" w:cs="TimesNewRoman"/>
          <w:szCs w:val="23"/>
        </w:rPr>
      </w:pPr>
      <w:r>
        <w:rPr>
          <w:rFonts w:eastAsia="TimesNewRoman" w:cs="TimesNewRoman"/>
          <w:szCs w:val="23"/>
        </w:rPr>
        <w:t>8.what is stem?</w:t>
      </w:r>
    </w:p>
    <w:p w:rsidR="00F81815" w:rsidRDefault="00F81815" w:rsidP="005E5B28">
      <w:pPr>
        <w:autoSpaceDE w:val="0"/>
        <w:autoSpaceDN w:val="0"/>
        <w:adjustRightInd w:val="0"/>
        <w:jc w:val="both"/>
        <w:rPr>
          <w:rFonts w:eastAsia="TimesNewRoman" w:cs="TimesNewRoman"/>
          <w:szCs w:val="23"/>
        </w:rPr>
      </w:pPr>
      <w:r>
        <w:rPr>
          <w:rFonts w:eastAsia="TimesNewRoman" w:cs="TimesNewRoman"/>
          <w:szCs w:val="23"/>
        </w:rPr>
        <w:t>9.what is difference between plot and stem?</w:t>
      </w:r>
    </w:p>
    <w:p w:rsidR="00F81815" w:rsidRDefault="00F81815" w:rsidP="005E5B28">
      <w:pPr>
        <w:autoSpaceDE w:val="0"/>
        <w:autoSpaceDN w:val="0"/>
        <w:adjustRightInd w:val="0"/>
        <w:jc w:val="both"/>
        <w:rPr>
          <w:rFonts w:eastAsia="TimesNewRoman" w:cs="TimesNewRoman"/>
          <w:szCs w:val="23"/>
        </w:rPr>
      </w:pPr>
      <w:r>
        <w:rPr>
          <w:rFonts w:eastAsia="TimesNewRoman" w:cs="TimesNewRoman"/>
          <w:szCs w:val="23"/>
        </w:rPr>
        <w:t>10.what is fourier transform?</w:t>
      </w:r>
    </w:p>
    <w:p w:rsidR="00F81815" w:rsidRDefault="00F81815" w:rsidP="005E5B28">
      <w:pPr>
        <w:autoSpaceDE w:val="0"/>
        <w:autoSpaceDN w:val="0"/>
        <w:adjustRightInd w:val="0"/>
        <w:jc w:val="both"/>
        <w:rPr>
          <w:rFonts w:eastAsia="TimesNewRoman" w:cs="TimesNewRoman"/>
          <w:szCs w:val="23"/>
        </w:rPr>
      </w:pPr>
      <w:r>
        <w:rPr>
          <w:rFonts w:eastAsia="TimesNewRoman" w:cs="TimesNewRoman"/>
          <w:szCs w:val="23"/>
        </w:rPr>
        <w:t>11.what is subplot?</w:t>
      </w:r>
    </w:p>
    <w:p w:rsidR="00F81815" w:rsidRDefault="00F81815" w:rsidP="005E5B28">
      <w:pPr>
        <w:autoSpaceDE w:val="0"/>
        <w:autoSpaceDN w:val="0"/>
        <w:adjustRightInd w:val="0"/>
        <w:jc w:val="both"/>
        <w:rPr>
          <w:rFonts w:eastAsia="TimesNewRoman" w:cs="TimesNewRoman"/>
          <w:szCs w:val="23"/>
        </w:rPr>
      </w:pPr>
      <w:r>
        <w:rPr>
          <w:rFonts w:eastAsia="TimesNewRoman" w:cs="TimesNewRoman"/>
          <w:szCs w:val="23"/>
        </w:rPr>
        <w:t>12.what is formula of  F.T?</w:t>
      </w:r>
    </w:p>
    <w:p w:rsidR="00F81815" w:rsidRDefault="00F81815" w:rsidP="005E5B28">
      <w:pPr>
        <w:autoSpaceDE w:val="0"/>
        <w:autoSpaceDN w:val="0"/>
        <w:adjustRightInd w:val="0"/>
        <w:jc w:val="both"/>
        <w:rPr>
          <w:rFonts w:eastAsia="TimesNewRoman" w:cs="TimesNewRoman"/>
          <w:szCs w:val="23"/>
        </w:rPr>
      </w:pPr>
      <w:r>
        <w:rPr>
          <w:rFonts w:eastAsia="TimesNewRoman" w:cs="TimesNewRoman"/>
          <w:szCs w:val="23"/>
        </w:rPr>
        <w:t>13.what is sin signal?</w:t>
      </w:r>
    </w:p>
    <w:p w:rsidR="00F81815" w:rsidRDefault="00F81815" w:rsidP="005E5B28">
      <w:pPr>
        <w:autoSpaceDE w:val="0"/>
        <w:autoSpaceDN w:val="0"/>
        <w:adjustRightInd w:val="0"/>
        <w:jc w:val="both"/>
        <w:rPr>
          <w:rFonts w:eastAsia="TimesNewRoman" w:cs="TimesNewRoman"/>
          <w:szCs w:val="23"/>
        </w:rPr>
      </w:pPr>
      <w:r>
        <w:rPr>
          <w:rFonts w:eastAsia="TimesNewRoman" w:cs="TimesNewRoman"/>
          <w:szCs w:val="23"/>
        </w:rPr>
        <w:t>14.what is cos signal?</w:t>
      </w:r>
    </w:p>
    <w:p w:rsidR="00F81815" w:rsidRDefault="00F81815" w:rsidP="00F81815">
      <w:pPr>
        <w:tabs>
          <w:tab w:val="left" w:pos="2242"/>
        </w:tabs>
        <w:jc w:val="both"/>
        <w:rPr>
          <w:rFonts w:eastAsia="TimesNewRoman" w:cs="TimesNewRoman"/>
          <w:szCs w:val="23"/>
        </w:rPr>
      </w:pPr>
      <w:r>
        <w:rPr>
          <w:rFonts w:eastAsia="TimesNewRoman" w:cs="TimesNewRoman"/>
          <w:szCs w:val="23"/>
        </w:rPr>
        <w:t>15</w:t>
      </w:r>
      <w:r w:rsidR="00664F5A">
        <w:rPr>
          <w:rFonts w:eastAsia="TimesNewRoman" w:cs="TimesNewRoman"/>
          <w:szCs w:val="23"/>
        </w:rPr>
        <w:t>. D</w:t>
      </w:r>
      <w:r w:rsidRPr="00047EB3">
        <w:rPr>
          <w:rFonts w:eastAsia="TimesNewRoman" w:cs="TimesNewRoman"/>
          <w:szCs w:val="23"/>
        </w:rPr>
        <w:t>efine the F.T of a signal</w:t>
      </w:r>
      <w:r>
        <w:rPr>
          <w:rFonts w:eastAsia="TimesNewRoman" w:cs="TimesNewRoman"/>
          <w:szCs w:val="23"/>
        </w:rPr>
        <w:t>?</w:t>
      </w:r>
    </w:p>
    <w:p w:rsidR="00F81815" w:rsidRPr="00047EB3" w:rsidRDefault="00F81815" w:rsidP="00F81815">
      <w:pPr>
        <w:tabs>
          <w:tab w:val="left" w:pos="2242"/>
        </w:tabs>
        <w:jc w:val="both"/>
        <w:rPr>
          <w:b/>
        </w:rPr>
      </w:pPr>
      <w:r>
        <w:rPr>
          <w:rFonts w:eastAsia="TimesNewRoman" w:cs="TimesNewRoman"/>
          <w:szCs w:val="23"/>
        </w:rPr>
        <w:t>16.</w:t>
      </w:r>
      <w:r w:rsidRPr="00047EB3">
        <w:rPr>
          <w:rFonts w:eastAsia="TimesNewRoman" w:cs="TimesNewRoman"/>
          <w:szCs w:val="23"/>
        </w:rPr>
        <w:t xml:space="preserve"> What is the</w:t>
      </w:r>
      <w:r>
        <w:rPr>
          <w:rFonts w:eastAsia="TimesNewRoman" w:cs="TimesNewRoman"/>
          <w:szCs w:val="23"/>
        </w:rPr>
        <w:t xml:space="preserve"> difference b/w F.T&amp;F.S?</w:t>
      </w:r>
    </w:p>
    <w:p w:rsidR="00F81815" w:rsidRDefault="00F81815" w:rsidP="00F81815">
      <w:pPr>
        <w:autoSpaceDE w:val="0"/>
        <w:autoSpaceDN w:val="0"/>
        <w:adjustRightInd w:val="0"/>
        <w:jc w:val="both"/>
        <w:rPr>
          <w:rFonts w:eastAsia="TimesNewRoman" w:cs="TimesNewRoman"/>
          <w:szCs w:val="23"/>
        </w:rPr>
      </w:pPr>
      <w:r>
        <w:rPr>
          <w:rFonts w:eastAsia="TimesNewRoman" w:cs="TimesNewRoman"/>
          <w:szCs w:val="23"/>
        </w:rPr>
        <w:t>17.Applications of Fourier transform?</w:t>
      </w:r>
    </w:p>
    <w:p w:rsidR="00664F5A" w:rsidRDefault="00664F5A" w:rsidP="00F81815">
      <w:pPr>
        <w:autoSpaceDE w:val="0"/>
        <w:autoSpaceDN w:val="0"/>
        <w:adjustRightInd w:val="0"/>
        <w:jc w:val="both"/>
        <w:rPr>
          <w:rFonts w:eastAsia="TimesNewRoman" w:cs="TimesNewRoman"/>
          <w:szCs w:val="23"/>
        </w:rPr>
      </w:pPr>
      <w:r>
        <w:rPr>
          <w:rFonts w:eastAsia="TimesNewRoman" w:cs="TimesNewRoman"/>
          <w:szCs w:val="23"/>
        </w:rPr>
        <w:t>18.What is orthogonal signal?</w:t>
      </w:r>
    </w:p>
    <w:p w:rsidR="00F81815" w:rsidRDefault="00664F5A" w:rsidP="005E5B28">
      <w:pPr>
        <w:autoSpaceDE w:val="0"/>
        <w:autoSpaceDN w:val="0"/>
        <w:adjustRightInd w:val="0"/>
        <w:jc w:val="both"/>
        <w:rPr>
          <w:rFonts w:eastAsia="TimesNewRoman" w:cs="TimesNewRoman"/>
          <w:szCs w:val="23"/>
        </w:rPr>
      </w:pPr>
      <w:r>
        <w:rPr>
          <w:rFonts w:eastAsia="TimesNewRoman" w:cs="TimesNewRoman"/>
          <w:szCs w:val="23"/>
        </w:rPr>
        <w:t>19.what is system bandwidth?</w:t>
      </w:r>
    </w:p>
    <w:p w:rsidR="00664F5A" w:rsidRDefault="00664F5A" w:rsidP="005E5B28">
      <w:pPr>
        <w:autoSpaceDE w:val="0"/>
        <w:autoSpaceDN w:val="0"/>
        <w:adjustRightInd w:val="0"/>
        <w:jc w:val="both"/>
        <w:rPr>
          <w:rFonts w:eastAsia="TimesNewRoman" w:cs="TimesNewRoman"/>
          <w:szCs w:val="23"/>
        </w:rPr>
      </w:pPr>
      <w:r>
        <w:rPr>
          <w:rFonts w:eastAsia="TimesNewRoman" w:cs="TimesNewRoman"/>
          <w:szCs w:val="23"/>
        </w:rPr>
        <w:t>20.what is signal bandwidth?</w:t>
      </w:r>
    </w:p>
    <w:p w:rsidR="00664F5A" w:rsidRDefault="00664F5A" w:rsidP="00664F5A">
      <w:pPr>
        <w:tabs>
          <w:tab w:val="left" w:pos="2242"/>
        </w:tabs>
        <w:jc w:val="both"/>
        <w:rPr>
          <w:rFonts w:eastAsia="TimesNewRoman" w:cs="TimesNewRoman"/>
          <w:szCs w:val="23"/>
        </w:rPr>
      </w:pPr>
      <w:r>
        <w:rPr>
          <w:rFonts w:eastAsia="TimesNewRoman" w:cs="TimesNewRoman"/>
          <w:szCs w:val="23"/>
        </w:rPr>
        <w:t>21.</w:t>
      </w:r>
      <w:r w:rsidRPr="00047EB3">
        <w:rPr>
          <w:rFonts w:eastAsia="TimesNewRoman" w:cs="TimesNewRoman"/>
          <w:szCs w:val="23"/>
        </w:rPr>
        <w:t>Define the F.T of a signal</w:t>
      </w:r>
      <w:r>
        <w:rPr>
          <w:rFonts w:eastAsia="TimesNewRoman" w:cs="TimesNewRoman"/>
          <w:szCs w:val="23"/>
        </w:rPr>
        <w:t>?</w:t>
      </w:r>
    </w:p>
    <w:p w:rsidR="00664F5A" w:rsidRDefault="00664F5A" w:rsidP="00664F5A">
      <w:pPr>
        <w:tabs>
          <w:tab w:val="left" w:pos="2242"/>
        </w:tabs>
        <w:jc w:val="both"/>
        <w:rPr>
          <w:rFonts w:eastAsia="TimesNewRoman" w:cs="TimesNewRoman"/>
          <w:szCs w:val="23"/>
        </w:rPr>
      </w:pPr>
      <w:r>
        <w:rPr>
          <w:rFonts w:eastAsia="TimesNewRoman" w:cs="TimesNewRoman"/>
          <w:szCs w:val="23"/>
        </w:rPr>
        <w:t>22.</w:t>
      </w:r>
      <w:r w:rsidRPr="00047EB3">
        <w:rPr>
          <w:rFonts w:eastAsia="TimesNewRoman" w:cs="TimesNewRoman"/>
          <w:szCs w:val="23"/>
        </w:rPr>
        <w:t xml:space="preserve"> What is the</w:t>
      </w:r>
      <w:r>
        <w:rPr>
          <w:rFonts w:eastAsia="TimesNewRoman" w:cs="TimesNewRoman"/>
          <w:szCs w:val="23"/>
        </w:rPr>
        <w:t xml:space="preserve"> difference b/w F.T&amp;T.F?</w:t>
      </w:r>
    </w:p>
    <w:p w:rsidR="00A929A6" w:rsidRDefault="00A929A6" w:rsidP="00A929A6">
      <w:pPr>
        <w:autoSpaceDE w:val="0"/>
        <w:autoSpaceDN w:val="0"/>
        <w:adjustRightInd w:val="0"/>
        <w:jc w:val="both"/>
        <w:rPr>
          <w:rFonts w:eastAsia="TimesNewRoman" w:cs="TimesNewRoman"/>
          <w:szCs w:val="23"/>
        </w:rPr>
      </w:pPr>
      <w:r>
        <w:rPr>
          <w:rFonts w:eastAsia="TimesNewRoman" w:cs="TimesNewRoman"/>
          <w:szCs w:val="23"/>
        </w:rPr>
        <w:t>23.what is fourier transform?</w:t>
      </w:r>
    </w:p>
    <w:p w:rsidR="00A929A6" w:rsidRDefault="00A929A6" w:rsidP="00A929A6">
      <w:pPr>
        <w:autoSpaceDE w:val="0"/>
        <w:autoSpaceDN w:val="0"/>
        <w:adjustRightInd w:val="0"/>
        <w:jc w:val="both"/>
        <w:rPr>
          <w:rFonts w:eastAsia="TimesNewRoman" w:cs="TimesNewRoman"/>
          <w:szCs w:val="23"/>
        </w:rPr>
      </w:pPr>
      <w:r>
        <w:rPr>
          <w:rFonts w:eastAsia="TimesNewRoman" w:cs="TimesNewRoman"/>
          <w:szCs w:val="23"/>
        </w:rPr>
        <w:t>24.what is subplot?</w:t>
      </w:r>
    </w:p>
    <w:p w:rsidR="00A929A6" w:rsidRDefault="00A929A6" w:rsidP="00A929A6">
      <w:pPr>
        <w:autoSpaceDE w:val="0"/>
        <w:autoSpaceDN w:val="0"/>
        <w:adjustRightInd w:val="0"/>
        <w:jc w:val="both"/>
        <w:rPr>
          <w:rFonts w:eastAsia="TimesNewRoman" w:cs="TimesNewRoman"/>
          <w:szCs w:val="23"/>
        </w:rPr>
      </w:pPr>
      <w:r>
        <w:rPr>
          <w:rFonts w:eastAsia="TimesNewRoman" w:cs="TimesNewRoman"/>
          <w:szCs w:val="23"/>
        </w:rPr>
        <w:t>25.what is formula of  F.T?</w:t>
      </w:r>
    </w:p>
    <w:p w:rsidR="00A929A6" w:rsidRDefault="00A929A6" w:rsidP="00A929A6">
      <w:pPr>
        <w:autoSpaceDE w:val="0"/>
        <w:autoSpaceDN w:val="0"/>
        <w:adjustRightInd w:val="0"/>
        <w:jc w:val="both"/>
        <w:rPr>
          <w:rFonts w:eastAsia="TimesNewRoman" w:cs="TimesNewRoman"/>
          <w:szCs w:val="23"/>
        </w:rPr>
      </w:pPr>
      <w:r>
        <w:rPr>
          <w:rFonts w:eastAsia="TimesNewRoman" w:cs="TimesNewRoman"/>
          <w:szCs w:val="23"/>
        </w:rPr>
        <w:t>26.what is sin signal?</w:t>
      </w:r>
    </w:p>
    <w:p w:rsidR="00A929A6" w:rsidRDefault="00A929A6" w:rsidP="00A929A6">
      <w:pPr>
        <w:autoSpaceDE w:val="0"/>
        <w:autoSpaceDN w:val="0"/>
        <w:adjustRightInd w:val="0"/>
        <w:jc w:val="both"/>
        <w:rPr>
          <w:rFonts w:eastAsia="TimesNewRoman" w:cs="TimesNewRoman"/>
          <w:szCs w:val="23"/>
        </w:rPr>
      </w:pPr>
      <w:r>
        <w:rPr>
          <w:rFonts w:eastAsia="TimesNewRoman" w:cs="TimesNewRoman"/>
          <w:szCs w:val="23"/>
        </w:rPr>
        <w:t>27.what is cos signal?</w:t>
      </w:r>
    </w:p>
    <w:p w:rsidR="00A929A6" w:rsidRDefault="00A929A6" w:rsidP="00A929A6">
      <w:pPr>
        <w:tabs>
          <w:tab w:val="left" w:pos="2242"/>
        </w:tabs>
        <w:jc w:val="both"/>
        <w:rPr>
          <w:rFonts w:eastAsia="TimesNewRoman" w:cs="TimesNewRoman"/>
          <w:szCs w:val="23"/>
        </w:rPr>
      </w:pPr>
      <w:r>
        <w:rPr>
          <w:rFonts w:eastAsia="TimesNewRoman" w:cs="TimesNewRoman"/>
          <w:szCs w:val="23"/>
        </w:rPr>
        <w:t>28. D</w:t>
      </w:r>
      <w:r w:rsidRPr="00047EB3">
        <w:rPr>
          <w:rFonts w:eastAsia="TimesNewRoman" w:cs="TimesNewRoman"/>
          <w:szCs w:val="23"/>
        </w:rPr>
        <w:t>efine the F.T of a signal</w:t>
      </w:r>
      <w:r>
        <w:rPr>
          <w:rFonts w:eastAsia="TimesNewRoman" w:cs="TimesNewRoman"/>
          <w:szCs w:val="23"/>
        </w:rPr>
        <w:t>?</w:t>
      </w:r>
    </w:p>
    <w:p w:rsidR="00A929A6" w:rsidRPr="00047EB3" w:rsidRDefault="00A929A6" w:rsidP="00A929A6">
      <w:pPr>
        <w:tabs>
          <w:tab w:val="left" w:pos="2242"/>
        </w:tabs>
        <w:jc w:val="both"/>
        <w:rPr>
          <w:b/>
        </w:rPr>
      </w:pPr>
      <w:r>
        <w:rPr>
          <w:rFonts w:eastAsia="TimesNewRoman" w:cs="TimesNewRoman"/>
          <w:szCs w:val="23"/>
        </w:rPr>
        <w:t>29.</w:t>
      </w:r>
      <w:r w:rsidRPr="00047EB3">
        <w:rPr>
          <w:rFonts w:eastAsia="TimesNewRoman" w:cs="TimesNewRoman"/>
          <w:szCs w:val="23"/>
        </w:rPr>
        <w:t xml:space="preserve"> What is the</w:t>
      </w:r>
      <w:r>
        <w:rPr>
          <w:rFonts w:eastAsia="TimesNewRoman" w:cs="TimesNewRoman"/>
          <w:szCs w:val="23"/>
        </w:rPr>
        <w:t xml:space="preserve"> difference b/w F.T&amp;F.S?</w:t>
      </w:r>
    </w:p>
    <w:p w:rsidR="00A929A6" w:rsidRDefault="00A929A6" w:rsidP="00A929A6">
      <w:pPr>
        <w:autoSpaceDE w:val="0"/>
        <w:autoSpaceDN w:val="0"/>
        <w:adjustRightInd w:val="0"/>
        <w:jc w:val="both"/>
        <w:rPr>
          <w:rFonts w:eastAsia="TimesNewRoman" w:cs="TimesNewRoman"/>
          <w:szCs w:val="23"/>
        </w:rPr>
      </w:pPr>
      <w:r>
        <w:rPr>
          <w:rFonts w:eastAsia="TimesNewRoman" w:cs="TimesNewRoman"/>
          <w:szCs w:val="23"/>
        </w:rPr>
        <w:t>30.Applications of Fourier transform?</w:t>
      </w:r>
    </w:p>
    <w:p w:rsidR="00A929A6" w:rsidRDefault="00A929A6" w:rsidP="00A929A6">
      <w:pPr>
        <w:autoSpaceDE w:val="0"/>
        <w:autoSpaceDN w:val="0"/>
        <w:adjustRightInd w:val="0"/>
        <w:jc w:val="both"/>
        <w:rPr>
          <w:rFonts w:eastAsia="TimesNewRoman" w:cs="TimesNewRoman"/>
          <w:szCs w:val="23"/>
        </w:rPr>
      </w:pPr>
      <w:r>
        <w:rPr>
          <w:rFonts w:eastAsia="TimesNewRoman" w:cs="TimesNewRoman"/>
          <w:szCs w:val="23"/>
        </w:rPr>
        <w:t>31.What is orthogonal signal?</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32.Applications of Fourier transform?</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33.Applications of Fourier series?</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34.What is orthogonal signal?</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35.what is system bandwidth?</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36.what is signal bandwidth?</w:t>
      </w:r>
    </w:p>
    <w:p w:rsidR="00F53FC1" w:rsidRDefault="00F53FC1" w:rsidP="00F53FC1">
      <w:pPr>
        <w:tabs>
          <w:tab w:val="left" w:pos="2242"/>
        </w:tabs>
        <w:jc w:val="both"/>
        <w:rPr>
          <w:rFonts w:eastAsia="TimesNewRoman" w:cs="TimesNewRoman"/>
          <w:szCs w:val="23"/>
        </w:rPr>
      </w:pPr>
      <w:r>
        <w:rPr>
          <w:rFonts w:eastAsia="TimesNewRoman" w:cs="TimesNewRoman"/>
          <w:szCs w:val="23"/>
        </w:rPr>
        <w:t>37.</w:t>
      </w:r>
      <w:r w:rsidRPr="00047EB3">
        <w:rPr>
          <w:rFonts w:eastAsia="TimesNewRoman" w:cs="TimesNewRoman"/>
          <w:szCs w:val="23"/>
        </w:rPr>
        <w:t>Define the F.T of a signal</w:t>
      </w:r>
      <w:r>
        <w:rPr>
          <w:rFonts w:eastAsia="TimesNewRoman" w:cs="TimesNewRoman"/>
          <w:szCs w:val="23"/>
        </w:rPr>
        <w:t>?</w:t>
      </w:r>
    </w:p>
    <w:p w:rsidR="00F53FC1" w:rsidRDefault="00F53FC1" w:rsidP="00F53FC1">
      <w:pPr>
        <w:tabs>
          <w:tab w:val="left" w:pos="2242"/>
        </w:tabs>
        <w:jc w:val="both"/>
        <w:rPr>
          <w:rFonts w:eastAsia="TimesNewRoman" w:cs="TimesNewRoman"/>
          <w:szCs w:val="23"/>
        </w:rPr>
      </w:pPr>
      <w:r>
        <w:rPr>
          <w:rFonts w:eastAsia="TimesNewRoman" w:cs="TimesNewRoman"/>
          <w:szCs w:val="23"/>
        </w:rPr>
        <w:t>38.</w:t>
      </w:r>
      <w:r w:rsidRPr="00047EB3">
        <w:rPr>
          <w:rFonts w:eastAsia="TimesNewRoman" w:cs="TimesNewRoman"/>
          <w:szCs w:val="23"/>
        </w:rPr>
        <w:t xml:space="preserve"> What is the</w:t>
      </w:r>
      <w:r>
        <w:rPr>
          <w:rFonts w:eastAsia="TimesNewRoman" w:cs="TimesNewRoman"/>
          <w:szCs w:val="23"/>
        </w:rPr>
        <w:t xml:space="preserve"> difference b/w F.T&amp;T.F?</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39.what is fourier transform?</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40.what is lineat system?</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41.what is non linear system</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42.what is even signal</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43.what is odd signal</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44.what is command for foldind signal?</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45.</w:t>
      </w:r>
      <w:r w:rsidR="00507D47">
        <w:rPr>
          <w:rFonts w:eastAsia="TimesNewRoman" w:cs="TimesNewRoman"/>
          <w:szCs w:val="23"/>
        </w:rPr>
        <w:t>what is clc</w:t>
      </w:r>
      <w:r>
        <w:rPr>
          <w:rFonts w:eastAsia="TimesNewRoman" w:cs="TimesNewRoman"/>
          <w:szCs w:val="23"/>
        </w:rPr>
        <w:t>?</w:t>
      </w:r>
    </w:p>
    <w:p w:rsidR="00F53FC1" w:rsidRDefault="005466A7" w:rsidP="00F53FC1">
      <w:pPr>
        <w:autoSpaceDE w:val="0"/>
        <w:autoSpaceDN w:val="0"/>
        <w:adjustRightInd w:val="0"/>
        <w:jc w:val="both"/>
        <w:rPr>
          <w:rFonts w:eastAsia="TimesNewRoman" w:cs="TimesNewRoman"/>
          <w:szCs w:val="23"/>
        </w:rPr>
      </w:pPr>
      <w:r>
        <w:rPr>
          <w:rFonts w:eastAsia="TimesNewRoman" w:cs="TimesNewRoman"/>
          <w:szCs w:val="23"/>
        </w:rPr>
        <w:t>46.applications of BS LAB</w:t>
      </w:r>
      <w:r w:rsidR="00F53FC1">
        <w:rPr>
          <w:rFonts w:eastAsia="TimesNewRoman" w:cs="TimesNewRoman"/>
          <w:szCs w:val="23"/>
        </w:rPr>
        <w:t>?</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47.what is causal system</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48.what is non causal system ?</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49.</w:t>
      </w:r>
      <w:r w:rsidR="00507D47">
        <w:rPr>
          <w:rFonts w:eastAsia="TimesNewRoman" w:cs="TimesNewRoman"/>
          <w:szCs w:val="23"/>
        </w:rPr>
        <w:t>what is LTI</w:t>
      </w:r>
      <w:r>
        <w:rPr>
          <w:rFonts w:eastAsia="TimesNewRoman" w:cs="TimesNewRoman"/>
          <w:szCs w:val="23"/>
        </w:rPr>
        <w:t xml:space="preserve"> system?</w:t>
      </w:r>
    </w:p>
    <w:p w:rsidR="00F53FC1" w:rsidRDefault="00F53FC1" w:rsidP="00F53FC1">
      <w:pPr>
        <w:autoSpaceDE w:val="0"/>
        <w:autoSpaceDN w:val="0"/>
        <w:adjustRightInd w:val="0"/>
        <w:jc w:val="both"/>
        <w:rPr>
          <w:rFonts w:eastAsia="TimesNewRoman" w:cs="TimesNewRoman"/>
          <w:szCs w:val="23"/>
        </w:rPr>
      </w:pPr>
      <w:r>
        <w:rPr>
          <w:rFonts w:eastAsia="TimesNewRoman" w:cs="TimesNewRoman"/>
          <w:szCs w:val="23"/>
        </w:rPr>
        <w:t>50.what is system?</w:t>
      </w:r>
    </w:p>
    <w:p w:rsidR="00664F5A" w:rsidRPr="00047EB3" w:rsidRDefault="00664F5A" w:rsidP="00664F5A">
      <w:pPr>
        <w:tabs>
          <w:tab w:val="left" w:pos="2242"/>
        </w:tabs>
        <w:jc w:val="both"/>
        <w:rPr>
          <w:b/>
        </w:rPr>
      </w:pPr>
    </w:p>
    <w:p w:rsidR="00F81815" w:rsidRDefault="00F81815" w:rsidP="005E5B28">
      <w:pPr>
        <w:autoSpaceDE w:val="0"/>
        <w:autoSpaceDN w:val="0"/>
        <w:adjustRightInd w:val="0"/>
        <w:jc w:val="both"/>
        <w:rPr>
          <w:rFonts w:eastAsia="TimesNewRoman" w:cs="TimesNewRoman"/>
          <w:szCs w:val="23"/>
        </w:rPr>
      </w:pPr>
    </w:p>
    <w:p w:rsidR="00471226" w:rsidRDefault="00116A1F"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001B76">
        <w:rPr>
          <w:rFonts w:eastAsia="TimesNewRoman" w:cs="TimesNewRoman"/>
          <w:szCs w:val="23"/>
        </w:rPr>
        <w:t xml:space="preserve">           </w:t>
      </w:r>
    </w:p>
    <w:p w:rsidR="00001B76" w:rsidRPr="00471226" w:rsidRDefault="00471226" w:rsidP="005E5B28">
      <w:pPr>
        <w:tabs>
          <w:tab w:val="num" w:pos="3060"/>
        </w:tabs>
        <w:jc w:val="both"/>
        <w:rPr>
          <w:b/>
        </w:rPr>
      </w:pPr>
      <w:r w:rsidRPr="00471226">
        <w:rPr>
          <w:b/>
        </w:rPr>
        <w:t>EXERCISE PROGRAM</w:t>
      </w:r>
      <w:r w:rsidR="0078347F">
        <w:rPr>
          <w:b/>
        </w:rPr>
        <w:t>S</w:t>
      </w:r>
    </w:p>
    <w:p w:rsidR="00116A1F" w:rsidRDefault="00116A1F" w:rsidP="005E5B28">
      <w:pPr>
        <w:autoSpaceDE w:val="0"/>
        <w:autoSpaceDN w:val="0"/>
        <w:adjustRightInd w:val="0"/>
        <w:jc w:val="both"/>
        <w:rPr>
          <w:rFonts w:eastAsia="TimesNewRoman" w:cs="TimesNewRoman"/>
          <w:szCs w:val="23"/>
        </w:rPr>
      </w:pP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1.Write a MATLAB program to find the cross correlation using FFT.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2. Write a MATLAB program to find F.T of the causal signal x(t)=t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3. Write a MATLAB program to find F.T of the causal signal</w:t>
      </w:r>
      <w:r w:rsidRPr="00025725">
        <w:rPr>
          <w:rFonts w:eastAsia="TimesNewRoman" w:cs="TimesNewRoman"/>
          <w:szCs w:val="23"/>
        </w:rPr>
        <w:t xml:space="preserve"> </w:t>
      </w:r>
      <w:r>
        <w:rPr>
          <w:rFonts w:eastAsia="TimesNewRoman" w:cs="TimesNewRoman"/>
          <w:szCs w:val="23"/>
        </w:rPr>
        <w:t>x(t)=e^-at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4. Write a MATLAB program to find F.T of the causal signal</w:t>
      </w:r>
      <w:r w:rsidRPr="00025725">
        <w:rPr>
          <w:rFonts w:eastAsia="TimesNewRoman" w:cs="TimesNewRoman"/>
          <w:szCs w:val="23"/>
        </w:rPr>
        <w:t xml:space="preserve"> </w:t>
      </w:r>
      <w:r>
        <w:rPr>
          <w:rFonts w:eastAsia="TimesNewRoman" w:cs="TimesNewRoman"/>
          <w:szCs w:val="23"/>
        </w:rPr>
        <w:t>x(t)=e^at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5. Write a MATLAB program to find F.T of the causal signal</w:t>
      </w:r>
      <w:r w:rsidRPr="00025725">
        <w:rPr>
          <w:rFonts w:eastAsia="TimesNewRoman" w:cs="TimesNewRoman"/>
          <w:szCs w:val="23"/>
        </w:rPr>
        <w:t xml:space="preserve"> </w:t>
      </w:r>
      <w:r>
        <w:rPr>
          <w:rFonts w:eastAsia="TimesNewRoman" w:cs="TimesNewRoman"/>
          <w:szCs w:val="23"/>
        </w:rPr>
        <w:t>x(t)=te^at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6. Write a MATLAB program to find F.T of the causal signal</w:t>
      </w:r>
      <w:r w:rsidRPr="00025725">
        <w:rPr>
          <w:rFonts w:eastAsia="TimesNewRoman" w:cs="TimesNewRoman"/>
          <w:szCs w:val="23"/>
        </w:rPr>
        <w:t xml:space="preserve"> </w:t>
      </w:r>
      <w:r>
        <w:rPr>
          <w:rFonts w:eastAsia="TimesNewRoman" w:cs="TimesNewRoman"/>
          <w:szCs w:val="23"/>
        </w:rPr>
        <w:t>x(t)=te^-at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7.</w:t>
      </w:r>
      <w:r w:rsidRPr="00025725">
        <w:rPr>
          <w:rFonts w:eastAsia="TimesNewRoman" w:cs="TimesNewRoman"/>
          <w:szCs w:val="23"/>
        </w:rPr>
        <w:t xml:space="preserve"> </w:t>
      </w:r>
      <w:r>
        <w:rPr>
          <w:rFonts w:eastAsia="TimesNewRoman" w:cs="TimesNewRoman"/>
          <w:szCs w:val="23"/>
        </w:rPr>
        <w:t>Write a MATLAB program to find F.T of the causal signal</w:t>
      </w:r>
      <w:r w:rsidRPr="00025725">
        <w:rPr>
          <w:rFonts w:eastAsia="TimesNewRoman" w:cs="TimesNewRoman"/>
          <w:szCs w:val="23"/>
        </w:rPr>
        <w:t xml:space="preserve"> </w:t>
      </w:r>
      <w:r>
        <w:rPr>
          <w:rFonts w:eastAsia="TimesNewRoman" w:cs="TimesNewRoman"/>
          <w:szCs w:val="23"/>
        </w:rPr>
        <w:t>x(t)=cost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8. Write a MATLAB program to find F.T of the causal signal</w:t>
      </w:r>
      <w:r w:rsidRPr="00025725">
        <w:rPr>
          <w:rFonts w:eastAsia="TimesNewRoman" w:cs="TimesNewRoman"/>
          <w:szCs w:val="23"/>
        </w:rPr>
        <w:t xml:space="preserve"> </w:t>
      </w:r>
      <w:r>
        <w:rPr>
          <w:rFonts w:eastAsia="TimesNewRoman" w:cs="TimesNewRoman"/>
          <w:szCs w:val="23"/>
        </w:rPr>
        <w:t>x(t)=sint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9. Write a MATLAB program to find F.T of the causal signal</w:t>
      </w:r>
      <w:r w:rsidRPr="00025725">
        <w:rPr>
          <w:rFonts w:eastAsia="TimesNewRoman" w:cs="TimesNewRoman"/>
          <w:szCs w:val="23"/>
        </w:rPr>
        <w:t xml:space="preserve"> </w:t>
      </w:r>
      <w:r>
        <w:rPr>
          <w:rFonts w:eastAsia="TimesNewRoman" w:cs="TimesNewRoman"/>
          <w:szCs w:val="23"/>
        </w:rPr>
        <w:t>x(t)=e^atcos</w:t>
      </w:r>
      <w:r w:rsidR="0005541F">
        <w:rPr>
          <w:rFonts w:eastAsia="TimesNewRoman" w:cs="TimesNewRoman"/>
          <w:szCs w:val="23"/>
        </w:rPr>
        <w:t>(</w:t>
      </w:r>
      <w:r>
        <w:rPr>
          <w:rFonts w:eastAsia="TimesNewRoman" w:cs="TimesNewRoman"/>
          <w:szCs w:val="23"/>
        </w:rPr>
        <w:t>t</w:t>
      </w:r>
      <w:r w:rsidR="0005541F">
        <w:rPr>
          <w:rFonts w:eastAsia="TimesNewRoman" w:cs="TimesNewRoman"/>
          <w:szCs w:val="23"/>
        </w:rPr>
        <w:t>)</w:t>
      </w:r>
    </w:p>
    <w:p w:rsidR="00471226" w:rsidRDefault="00775174" w:rsidP="00775174">
      <w:pPr>
        <w:autoSpaceDE w:val="0"/>
        <w:autoSpaceDN w:val="0"/>
        <w:adjustRightInd w:val="0"/>
        <w:jc w:val="both"/>
        <w:rPr>
          <w:rFonts w:eastAsia="TimesNewRoman" w:cs="TimesNewRoman"/>
          <w:szCs w:val="23"/>
        </w:rPr>
      </w:pPr>
      <w:r>
        <w:rPr>
          <w:rFonts w:eastAsia="TimesNewRoman" w:cs="TimesNewRoman"/>
          <w:szCs w:val="23"/>
        </w:rPr>
        <w:t>10. Write a MATLAB program to find F.T of the causal signal</w:t>
      </w:r>
      <w:r w:rsidRPr="00025725">
        <w:rPr>
          <w:rFonts w:eastAsia="TimesNewRoman" w:cs="TimesNewRoman"/>
          <w:szCs w:val="23"/>
        </w:rPr>
        <w:t xml:space="preserve"> </w:t>
      </w:r>
      <w:r>
        <w:rPr>
          <w:rFonts w:eastAsia="TimesNewRoman" w:cs="TimesNewRoman"/>
          <w:szCs w:val="23"/>
        </w:rPr>
        <w:t>x(t)=</w:t>
      </w:r>
      <w:r w:rsidRPr="00025725">
        <w:rPr>
          <w:rFonts w:eastAsia="TimesNewRoman" w:cs="TimesNewRoman"/>
          <w:szCs w:val="23"/>
        </w:rPr>
        <w:t xml:space="preserve"> </w:t>
      </w:r>
      <w:r>
        <w:rPr>
          <w:rFonts w:eastAsia="TimesNewRoman" w:cs="TimesNewRoman"/>
          <w:szCs w:val="23"/>
        </w:rPr>
        <w:t>e^atsin</w:t>
      </w:r>
      <w:r w:rsidR="0005541F">
        <w:rPr>
          <w:rFonts w:eastAsia="TimesNewRoman" w:cs="TimesNewRoman"/>
          <w:szCs w:val="23"/>
        </w:rPr>
        <w:t>(</w:t>
      </w:r>
      <w:r>
        <w:rPr>
          <w:rFonts w:eastAsia="TimesNewRoman" w:cs="TimesNewRoman"/>
          <w:szCs w:val="23"/>
        </w:rPr>
        <w:t>t</w:t>
      </w:r>
      <w:r w:rsidR="0005541F">
        <w:rPr>
          <w:rFonts w:eastAsia="TimesNewRoman" w:cs="TimesNewRoman"/>
          <w:szCs w:val="23"/>
        </w:rPr>
        <w: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11.Write a MATLAB program to find the cross correlation using DFT.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12. Write a MATLAB program to find F.T of the causal signal x(t)=at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13. Write a MATLAB program to find F.T of the causal signal</w:t>
      </w:r>
      <w:r w:rsidRPr="00025725">
        <w:rPr>
          <w:rFonts w:eastAsia="TimesNewRoman" w:cs="TimesNewRoman"/>
          <w:szCs w:val="23"/>
        </w:rPr>
        <w:t xml:space="preserve"> </w:t>
      </w:r>
      <w:r>
        <w:rPr>
          <w:rFonts w:eastAsia="TimesNewRoman" w:cs="TimesNewRoman"/>
          <w:szCs w:val="23"/>
        </w:rPr>
        <w:t>x(t)=10e^-at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14. Write a MATLAB program to find F.T of the  signal</w:t>
      </w:r>
      <w:r w:rsidRPr="00025725">
        <w:rPr>
          <w:rFonts w:eastAsia="TimesNewRoman" w:cs="TimesNewRoman"/>
          <w:szCs w:val="23"/>
        </w:rPr>
        <w:t xml:space="preserve"> </w:t>
      </w:r>
      <w:r>
        <w:rPr>
          <w:rFonts w:eastAsia="TimesNewRoman" w:cs="TimesNewRoman"/>
          <w:szCs w:val="23"/>
        </w:rPr>
        <w:t>x(t)=1</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15. Write a MATLAB program to find F.T of the causal signal</w:t>
      </w:r>
      <w:r w:rsidRPr="00025725">
        <w:rPr>
          <w:rFonts w:eastAsia="TimesNewRoman" w:cs="TimesNewRoman"/>
          <w:szCs w:val="23"/>
        </w:rPr>
        <w:t xml:space="preserve"> </w:t>
      </w:r>
      <w:r>
        <w:rPr>
          <w:rFonts w:eastAsia="TimesNewRoman" w:cs="TimesNewRoman"/>
          <w:szCs w:val="23"/>
        </w:rPr>
        <w:t>x(t)=impulse function</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16. Write a MATLAB program to find F.T of the causal signal</w:t>
      </w:r>
      <w:r w:rsidRPr="00025725">
        <w:rPr>
          <w:rFonts w:eastAsia="TimesNewRoman" w:cs="TimesNewRoman"/>
          <w:szCs w:val="23"/>
        </w:rPr>
        <w:t xml:space="preserve"> </w:t>
      </w:r>
      <w:r>
        <w:rPr>
          <w:rFonts w:eastAsia="TimesNewRoman" w:cs="TimesNewRoman"/>
          <w:szCs w:val="23"/>
        </w:rPr>
        <w:t>x(t)=Delta function</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17.</w:t>
      </w:r>
      <w:r w:rsidRPr="00025725">
        <w:rPr>
          <w:rFonts w:eastAsia="TimesNewRoman" w:cs="TimesNewRoman"/>
          <w:szCs w:val="23"/>
        </w:rPr>
        <w:t xml:space="preserve"> </w:t>
      </w:r>
      <w:r>
        <w:rPr>
          <w:rFonts w:eastAsia="TimesNewRoman" w:cs="TimesNewRoman"/>
          <w:szCs w:val="23"/>
        </w:rPr>
        <w:t>Write a MATLAB program to find F.T of the causal signal</w:t>
      </w:r>
      <w:r w:rsidRPr="00025725">
        <w:rPr>
          <w:rFonts w:eastAsia="TimesNewRoman" w:cs="TimesNewRoman"/>
          <w:szCs w:val="23"/>
        </w:rPr>
        <w:t xml:space="preserve"> </w:t>
      </w:r>
      <w:r>
        <w:rPr>
          <w:rFonts w:eastAsia="TimesNewRoman" w:cs="TimesNewRoman"/>
          <w:szCs w:val="23"/>
        </w:rPr>
        <w:t>x(t)=cos(at)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18. Write a MATLAB program to find F.T of the causal signal</w:t>
      </w:r>
      <w:r w:rsidRPr="00025725">
        <w:rPr>
          <w:rFonts w:eastAsia="TimesNewRoman" w:cs="TimesNewRoman"/>
          <w:szCs w:val="23"/>
        </w:rPr>
        <w:t xml:space="preserve"> </w:t>
      </w:r>
      <w:r>
        <w:rPr>
          <w:rFonts w:eastAsia="TimesNewRoman" w:cs="TimesNewRoman"/>
          <w:szCs w:val="23"/>
        </w:rPr>
        <w:t>x(t)=sin(at)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19. Write a MATLAB program to find F.T of the causal signal</w:t>
      </w:r>
      <w:r w:rsidRPr="00025725">
        <w:rPr>
          <w:rFonts w:eastAsia="TimesNewRoman" w:cs="TimesNewRoman"/>
          <w:szCs w:val="23"/>
        </w:rPr>
        <w:t xml:space="preserve"> </w:t>
      </w:r>
      <w:r>
        <w:rPr>
          <w:rFonts w:eastAsia="TimesNewRoman" w:cs="TimesNewRoman"/>
          <w:szCs w:val="23"/>
        </w:rPr>
        <w:t>x(t)=e^atcos(at)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20. Write a MATLAB program to find F.T of the causal signal</w:t>
      </w:r>
      <w:r w:rsidRPr="00025725">
        <w:rPr>
          <w:rFonts w:eastAsia="TimesNewRoman" w:cs="TimesNewRoman"/>
          <w:szCs w:val="23"/>
        </w:rPr>
        <w:t xml:space="preserve"> </w:t>
      </w:r>
      <w:r>
        <w:rPr>
          <w:rFonts w:eastAsia="TimesNewRoman" w:cs="TimesNewRoman"/>
          <w:szCs w:val="23"/>
        </w:rPr>
        <w:t>x(t)=</w:t>
      </w:r>
      <w:r w:rsidRPr="00025725">
        <w:rPr>
          <w:rFonts w:eastAsia="TimesNewRoman" w:cs="TimesNewRoman"/>
          <w:szCs w:val="23"/>
        </w:rPr>
        <w:t xml:space="preserve"> </w:t>
      </w:r>
      <w:r>
        <w:rPr>
          <w:rFonts w:eastAsia="TimesNewRoman" w:cs="TimesNewRoman"/>
          <w:szCs w:val="23"/>
        </w:rPr>
        <w:t>e^atsin(at)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21.</w:t>
      </w:r>
      <w:r w:rsidRPr="0005541F">
        <w:rPr>
          <w:rFonts w:eastAsia="TimesNewRoman" w:cs="TimesNewRoman"/>
          <w:szCs w:val="23"/>
        </w:rPr>
        <w:t xml:space="preserve"> </w:t>
      </w:r>
      <w:r>
        <w:rPr>
          <w:rFonts w:eastAsia="TimesNewRoman" w:cs="TimesNewRoman"/>
          <w:szCs w:val="23"/>
        </w:rPr>
        <w:t xml:space="preserve">.Write a </w:t>
      </w:r>
      <w:r w:rsidR="008C3CE2">
        <w:rPr>
          <w:rFonts w:eastAsia="TimesNewRoman" w:cs="TimesNewRoman"/>
          <w:szCs w:val="23"/>
        </w:rPr>
        <w:t>MATLAB program to find the auto</w:t>
      </w:r>
      <w:r>
        <w:rPr>
          <w:rFonts w:eastAsia="TimesNewRoman" w:cs="TimesNewRoman"/>
          <w:szCs w:val="23"/>
        </w:rPr>
        <w:t xml:space="preserve"> correlation using FFT.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22. Write a MATLAB program to find F.T of the causal signal x(t)=</w:t>
      </w:r>
      <w:r w:rsidR="006A2B1E">
        <w:rPr>
          <w:rFonts w:eastAsia="TimesNewRoman" w:cs="TimesNewRoman"/>
          <w:szCs w:val="23"/>
        </w:rPr>
        <w:t>5</w:t>
      </w:r>
      <w:r>
        <w:rPr>
          <w:rFonts w:eastAsia="TimesNewRoman" w:cs="TimesNewRoman"/>
          <w:szCs w:val="23"/>
        </w:rPr>
        <w:t>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23. Write a MATLAB program to find F.T of the causal signal</w:t>
      </w:r>
      <w:r w:rsidRPr="00025725">
        <w:rPr>
          <w:rFonts w:eastAsia="TimesNewRoman" w:cs="TimesNewRoman"/>
          <w:szCs w:val="23"/>
        </w:rPr>
        <w:t xml:space="preserve"> </w:t>
      </w:r>
      <w:r>
        <w:rPr>
          <w:rFonts w:eastAsia="TimesNewRoman" w:cs="TimesNewRoman"/>
          <w:szCs w:val="23"/>
        </w:rPr>
        <w:t>x(t)=</w:t>
      </w:r>
      <w:r w:rsidR="006A2B1E">
        <w:rPr>
          <w:rFonts w:eastAsia="TimesNewRoman" w:cs="TimesNewRoman"/>
          <w:szCs w:val="23"/>
        </w:rPr>
        <w:t>5</w:t>
      </w:r>
      <w:r>
        <w:rPr>
          <w:rFonts w:eastAsia="TimesNewRoman" w:cs="TimesNewRoman"/>
          <w:szCs w:val="23"/>
        </w:rPr>
        <w:t>e^-at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24. Write a MATLAB program to find F.T of the causal signal</w:t>
      </w:r>
      <w:r w:rsidRPr="00025725">
        <w:rPr>
          <w:rFonts w:eastAsia="TimesNewRoman" w:cs="TimesNewRoman"/>
          <w:szCs w:val="23"/>
        </w:rPr>
        <w:t xml:space="preserve"> </w:t>
      </w:r>
      <w:r>
        <w:rPr>
          <w:rFonts w:eastAsia="TimesNewRoman" w:cs="TimesNewRoman"/>
          <w:szCs w:val="23"/>
        </w:rPr>
        <w:t>x(t)=</w:t>
      </w:r>
      <w:r w:rsidR="006A2B1E">
        <w:rPr>
          <w:rFonts w:eastAsia="TimesNewRoman" w:cs="TimesNewRoman"/>
          <w:szCs w:val="23"/>
        </w:rPr>
        <w:t>5</w:t>
      </w:r>
      <w:r>
        <w:rPr>
          <w:rFonts w:eastAsia="TimesNewRoman" w:cs="TimesNewRoman"/>
          <w:szCs w:val="23"/>
        </w:rPr>
        <w:t>e^at</w:t>
      </w:r>
    </w:p>
    <w:p w:rsidR="0005541F" w:rsidRDefault="0005541F" w:rsidP="0005541F">
      <w:pPr>
        <w:autoSpaceDE w:val="0"/>
        <w:autoSpaceDN w:val="0"/>
        <w:adjustRightInd w:val="0"/>
        <w:jc w:val="both"/>
        <w:rPr>
          <w:rFonts w:eastAsia="TimesNewRoman" w:cs="TimesNewRoman"/>
          <w:szCs w:val="23"/>
        </w:rPr>
      </w:pPr>
      <w:r>
        <w:rPr>
          <w:rFonts w:eastAsia="TimesNewRoman" w:cs="TimesNewRoman"/>
          <w:szCs w:val="23"/>
        </w:rPr>
        <w:t>25. Write a MATLAB program to find F.T of the causal signal</w:t>
      </w:r>
      <w:r w:rsidRPr="00025725">
        <w:rPr>
          <w:rFonts w:eastAsia="TimesNewRoman" w:cs="TimesNewRoman"/>
          <w:szCs w:val="23"/>
        </w:rPr>
        <w:t xml:space="preserve"> </w:t>
      </w:r>
      <w:r>
        <w:rPr>
          <w:rFonts w:eastAsia="TimesNewRoman" w:cs="TimesNewRoman"/>
          <w:szCs w:val="23"/>
        </w:rPr>
        <w:t>x(t)=</w:t>
      </w:r>
      <w:r w:rsidR="006A2B1E">
        <w:rPr>
          <w:rFonts w:eastAsia="TimesNewRoman" w:cs="TimesNewRoman"/>
          <w:szCs w:val="23"/>
        </w:rPr>
        <w:t>5</w:t>
      </w:r>
      <w:r>
        <w:rPr>
          <w:rFonts w:eastAsia="TimesNewRoman" w:cs="TimesNewRoman"/>
          <w:szCs w:val="23"/>
        </w:rPr>
        <w:t>te^at</w:t>
      </w:r>
    </w:p>
    <w:p w:rsidR="0005541F" w:rsidRDefault="0005541F" w:rsidP="0005541F">
      <w:pPr>
        <w:autoSpaceDE w:val="0"/>
        <w:autoSpaceDN w:val="0"/>
        <w:adjustRightInd w:val="0"/>
        <w:jc w:val="both"/>
        <w:rPr>
          <w:rFonts w:eastAsia="TimesNewRoman" w:cs="TimesNewRoman"/>
          <w:szCs w:val="23"/>
        </w:rPr>
      </w:pPr>
    </w:p>
    <w:p w:rsidR="00E70BE3" w:rsidRDefault="00E70BE3" w:rsidP="00E70BE3">
      <w:pPr>
        <w:autoSpaceDE w:val="0"/>
        <w:autoSpaceDN w:val="0"/>
        <w:adjustRightInd w:val="0"/>
        <w:jc w:val="both"/>
        <w:rPr>
          <w:b/>
        </w:rPr>
      </w:pPr>
      <w:r>
        <w:rPr>
          <w:b/>
        </w:rPr>
        <w:t>Real Time Applications:</w:t>
      </w:r>
    </w:p>
    <w:p w:rsidR="007C28A4" w:rsidRDefault="007C28A4" w:rsidP="007C28A4">
      <w:pPr>
        <w:rPr>
          <w:rFonts w:hAnsi="Symbol"/>
        </w:rPr>
      </w:pPr>
      <w:r>
        <w:rPr>
          <w:rFonts w:hAnsi="Symbol"/>
        </w:rPr>
        <w:t>Fourier transforms having following applications</w:t>
      </w:r>
    </w:p>
    <w:p w:rsidR="007C28A4" w:rsidRPr="007C28A4" w:rsidRDefault="007C28A4" w:rsidP="007C28A4">
      <w:pPr>
        <w:pStyle w:val="ListParagraph"/>
        <w:numPr>
          <w:ilvl w:val="0"/>
          <w:numId w:val="16"/>
        </w:numPr>
        <w:rPr>
          <w:rFonts w:hAnsi="Symbol"/>
        </w:rPr>
      </w:pPr>
      <w:r w:rsidRPr="007C28A4">
        <w:rPr>
          <w:rFonts w:hAnsi="Symbol"/>
        </w:rPr>
        <w:t xml:space="preserve">Analysis of differential equations </w:t>
      </w:r>
    </w:p>
    <w:p w:rsidR="007C28A4" w:rsidRPr="007C28A4" w:rsidRDefault="007C28A4" w:rsidP="007C28A4">
      <w:pPr>
        <w:pStyle w:val="ListParagraph"/>
        <w:numPr>
          <w:ilvl w:val="0"/>
          <w:numId w:val="16"/>
        </w:numPr>
        <w:rPr>
          <w:rFonts w:hAnsi="Symbol"/>
        </w:rPr>
      </w:pPr>
      <w:r w:rsidRPr="007C28A4">
        <w:rPr>
          <w:rFonts w:hAnsi="Symbol"/>
        </w:rPr>
        <w:t>Fourier transform spectroscopy</w:t>
      </w:r>
    </w:p>
    <w:p w:rsidR="007C28A4" w:rsidRPr="007C28A4" w:rsidRDefault="00E8666A" w:rsidP="007C28A4">
      <w:pPr>
        <w:pStyle w:val="ListParagraph"/>
        <w:numPr>
          <w:ilvl w:val="0"/>
          <w:numId w:val="16"/>
        </w:numPr>
      </w:pPr>
      <w:hyperlink r:id="rId101" w:anchor="Quantum_mechanics" w:history="1">
        <w:r w:rsidR="007C28A4" w:rsidRPr="007C28A4">
          <w:rPr>
            <w:rStyle w:val="toctext"/>
          </w:rPr>
          <w:t>Quantum mechanics</w:t>
        </w:r>
      </w:hyperlink>
    </w:p>
    <w:p w:rsidR="007C28A4" w:rsidRPr="007C28A4" w:rsidRDefault="007C28A4" w:rsidP="007C28A4">
      <w:pPr>
        <w:pStyle w:val="ListParagraph"/>
        <w:numPr>
          <w:ilvl w:val="0"/>
          <w:numId w:val="16"/>
        </w:numPr>
        <w:rPr>
          <w:rFonts w:hAnsi="Symbol"/>
        </w:rPr>
      </w:pPr>
      <w:r w:rsidRPr="007C28A4">
        <w:rPr>
          <w:rFonts w:hAnsi="Symbol"/>
        </w:rPr>
        <w:t>Signal processing applications etc</w:t>
      </w:r>
    </w:p>
    <w:p w:rsidR="007C28A4" w:rsidRDefault="007C28A4" w:rsidP="007C28A4">
      <w:pPr>
        <w:rPr>
          <w:rFonts w:hAnsi="Symbol"/>
        </w:rPr>
      </w:pPr>
    </w:p>
    <w:p w:rsidR="009C011D" w:rsidRPr="009C011D" w:rsidRDefault="009C011D" w:rsidP="005E5B28">
      <w:pPr>
        <w:autoSpaceDE w:val="0"/>
        <w:autoSpaceDN w:val="0"/>
        <w:adjustRightInd w:val="0"/>
        <w:jc w:val="both"/>
        <w:rPr>
          <w:rFonts w:eastAsia="TimesNewRoman" w:cs="TimesNewRoman"/>
          <w:szCs w:val="23"/>
        </w:rPr>
      </w:pPr>
      <w:r w:rsidRPr="009C011D">
        <w:rPr>
          <w:rFonts w:eastAsia="TimesNewRoman" w:cs="TimesNewRoman"/>
          <w:szCs w:val="23"/>
        </w:rPr>
        <w:t>.</w:t>
      </w: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760C2D" w:rsidRDefault="00760C2D" w:rsidP="005E5B28">
      <w:pPr>
        <w:autoSpaceDE w:val="0"/>
        <w:autoSpaceDN w:val="0"/>
        <w:adjustRightInd w:val="0"/>
        <w:jc w:val="both"/>
        <w:rPr>
          <w:rFonts w:eastAsia="TimesNewRoman" w:cs="TimesNewRoman"/>
          <w:szCs w:val="23"/>
        </w:rPr>
      </w:pPr>
    </w:p>
    <w:p w:rsidR="00116A1F" w:rsidRDefault="00116A1F" w:rsidP="005E5B28">
      <w:pPr>
        <w:autoSpaceDE w:val="0"/>
        <w:autoSpaceDN w:val="0"/>
        <w:adjustRightInd w:val="0"/>
        <w:jc w:val="both"/>
        <w:rPr>
          <w:rFonts w:eastAsia="TimesNewRoman" w:cs="TimesNewRoman"/>
          <w:szCs w:val="23"/>
        </w:rPr>
      </w:pPr>
    </w:p>
    <w:p w:rsidR="001109BE" w:rsidRDefault="001109BE" w:rsidP="0078347F">
      <w:pPr>
        <w:autoSpaceDE w:val="0"/>
        <w:autoSpaceDN w:val="0"/>
        <w:adjustRightInd w:val="0"/>
        <w:jc w:val="center"/>
        <w:rPr>
          <w:rFonts w:eastAsia="TimesNewRoman" w:cs="TimesNewRoman"/>
          <w:color w:val="000000"/>
          <w:szCs w:val="23"/>
        </w:rPr>
      </w:pPr>
      <w:r>
        <w:rPr>
          <w:b/>
        </w:rPr>
        <w:t>EXPERMENT NO:</w:t>
      </w:r>
      <w:r w:rsidR="00C37F40">
        <w:rPr>
          <w:b/>
        </w:rPr>
        <w:t>11</w:t>
      </w:r>
    </w:p>
    <w:p w:rsidR="001109BE" w:rsidRDefault="001109BE" w:rsidP="0078347F">
      <w:pPr>
        <w:autoSpaceDE w:val="0"/>
        <w:autoSpaceDN w:val="0"/>
        <w:adjustRightInd w:val="0"/>
        <w:jc w:val="center"/>
        <w:rPr>
          <w:rFonts w:eastAsia="TimesNewRoman" w:cs="TimesNewRoman"/>
          <w:color w:val="000000"/>
          <w:szCs w:val="23"/>
        </w:rPr>
      </w:pPr>
    </w:p>
    <w:p w:rsidR="001109BE" w:rsidRPr="00287F52" w:rsidRDefault="001109BE" w:rsidP="0078347F">
      <w:pPr>
        <w:autoSpaceDE w:val="0"/>
        <w:autoSpaceDN w:val="0"/>
        <w:adjustRightInd w:val="0"/>
        <w:jc w:val="center"/>
        <w:rPr>
          <w:rFonts w:eastAsia="TimesNewRoman" w:cs="TimesNewRoman"/>
          <w:b/>
          <w:color w:val="000000"/>
          <w:szCs w:val="23"/>
        </w:rPr>
      </w:pPr>
      <w:r>
        <w:rPr>
          <w:rFonts w:eastAsiaTheme="minorHAnsi"/>
          <w:b/>
          <w:bCs/>
          <w:sz w:val="22"/>
          <w:szCs w:val="22"/>
        </w:rPr>
        <w:t>LAPLACE TRANSFORM</w:t>
      </w:r>
    </w:p>
    <w:p w:rsidR="00001B76" w:rsidRDefault="00001B76" w:rsidP="005E5B28">
      <w:pPr>
        <w:tabs>
          <w:tab w:val="left" w:pos="1861"/>
        </w:tabs>
        <w:jc w:val="both"/>
        <w:rPr>
          <w:b/>
        </w:rPr>
      </w:pPr>
    </w:p>
    <w:p w:rsidR="00001B76" w:rsidRDefault="00001B76" w:rsidP="005E5B28">
      <w:pPr>
        <w:tabs>
          <w:tab w:val="left" w:pos="1861"/>
        </w:tabs>
        <w:jc w:val="both"/>
        <w:rPr>
          <w:b/>
        </w:rPr>
      </w:pPr>
    </w:p>
    <w:p w:rsidR="001109BE" w:rsidRPr="00287F52" w:rsidRDefault="001109BE" w:rsidP="005E5B28">
      <w:pPr>
        <w:tabs>
          <w:tab w:val="left" w:pos="1861"/>
        </w:tabs>
        <w:jc w:val="both"/>
      </w:pPr>
      <w:r w:rsidRPr="00603836">
        <w:rPr>
          <w:b/>
        </w:rPr>
        <w:t xml:space="preserve">AIM: </w:t>
      </w:r>
      <w:r w:rsidRPr="00287F52">
        <w:t>-</w:t>
      </w:r>
    </w:p>
    <w:p w:rsidR="001109BE" w:rsidRPr="001109BE" w:rsidRDefault="001109BE" w:rsidP="005E5B28">
      <w:pPr>
        <w:autoSpaceDE w:val="0"/>
        <w:autoSpaceDN w:val="0"/>
        <w:adjustRightInd w:val="0"/>
        <w:jc w:val="both"/>
        <w:rPr>
          <w:rFonts w:eastAsia="TimesNewRoman" w:cs="TimesNewRoman"/>
          <w:color w:val="000000"/>
          <w:szCs w:val="27"/>
        </w:rPr>
      </w:pPr>
      <w:r>
        <w:rPr>
          <w:rFonts w:eastAsia="TimesNewRoman" w:cs="TimesNewRoman"/>
          <w:color w:val="000000"/>
          <w:szCs w:val="23"/>
        </w:rPr>
        <w:t xml:space="preserve">       </w:t>
      </w:r>
      <w:r w:rsidR="00001B76">
        <w:rPr>
          <w:rFonts w:eastAsia="TimesNewRoman" w:cs="TimesNewRoman"/>
          <w:color w:val="000000"/>
          <w:szCs w:val="23"/>
        </w:rPr>
        <w:t xml:space="preserve">    </w:t>
      </w:r>
      <w:r w:rsidRPr="001109BE">
        <w:rPr>
          <w:rFonts w:eastAsia="TimesNewRoman" w:cs="TimesNewRoman"/>
          <w:color w:val="000000"/>
          <w:szCs w:val="23"/>
        </w:rPr>
        <w:t>To perform wavef</w:t>
      </w:r>
      <w:r>
        <w:rPr>
          <w:rFonts w:eastAsia="TimesNewRoman" w:cs="TimesNewRoman"/>
          <w:color w:val="000000"/>
          <w:szCs w:val="23"/>
        </w:rPr>
        <w:t>orm synthesis using Laplace Tran</w:t>
      </w:r>
      <w:r w:rsidRPr="001109BE">
        <w:rPr>
          <w:rFonts w:eastAsia="TimesNewRoman" w:cs="TimesNewRoman"/>
          <w:color w:val="000000"/>
          <w:szCs w:val="23"/>
        </w:rPr>
        <w:t xml:space="preserve">sforms </w:t>
      </w:r>
      <w:r w:rsidRPr="001109BE">
        <w:rPr>
          <w:rFonts w:eastAsia="TimesNewRoman" w:cs="TimesNewRoman"/>
          <w:color w:val="000000"/>
          <w:szCs w:val="27"/>
        </w:rPr>
        <w:t>of a given signal</w:t>
      </w:r>
    </w:p>
    <w:p w:rsidR="001109BE" w:rsidRDefault="001109BE" w:rsidP="005E5B28">
      <w:pPr>
        <w:ind w:firstLine="720"/>
        <w:jc w:val="both"/>
        <w:rPr>
          <w:rFonts w:eastAsia="TimesNewRoman"/>
          <w:szCs w:val="22"/>
        </w:rPr>
      </w:pPr>
    </w:p>
    <w:p w:rsidR="001109BE" w:rsidRDefault="001109BE" w:rsidP="005E5B28">
      <w:pPr>
        <w:ind w:firstLine="720"/>
        <w:jc w:val="both"/>
        <w:rPr>
          <w:rFonts w:eastAsia="TimesNewRoman"/>
          <w:szCs w:val="22"/>
        </w:rPr>
      </w:pPr>
    </w:p>
    <w:p w:rsidR="001109BE" w:rsidRDefault="001109BE" w:rsidP="005E5B28">
      <w:pPr>
        <w:jc w:val="both"/>
        <w:rPr>
          <w:b/>
        </w:rPr>
      </w:pPr>
      <w:r w:rsidRPr="00603836">
        <w:rPr>
          <w:b/>
        </w:rPr>
        <w:t>SOFTWARE REQURIED:</w:t>
      </w:r>
      <w:r>
        <w:rPr>
          <w:b/>
        </w:rPr>
        <w:t>-</w:t>
      </w:r>
      <w:r w:rsidRPr="00603836">
        <w:rPr>
          <w:b/>
        </w:rPr>
        <w:t xml:space="preserve"> </w:t>
      </w:r>
    </w:p>
    <w:p w:rsidR="001109BE" w:rsidRPr="00603836" w:rsidRDefault="001109BE" w:rsidP="005E5B28">
      <w:pPr>
        <w:jc w:val="both"/>
        <w:rPr>
          <w:b/>
        </w:rPr>
      </w:pPr>
    </w:p>
    <w:p w:rsidR="001109BE" w:rsidRDefault="001109BE" w:rsidP="005E5B28">
      <w:pPr>
        <w:jc w:val="both"/>
      </w:pPr>
      <w:r w:rsidRPr="00603836">
        <w:rPr>
          <w:b/>
        </w:rPr>
        <w:t xml:space="preserve">    </w:t>
      </w:r>
      <w:r>
        <w:rPr>
          <w:b/>
        </w:rPr>
        <w:t>1.</w:t>
      </w:r>
      <w:r w:rsidRPr="00603836">
        <w:t>MATLAB</w:t>
      </w:r>
      <w:r>
        <w:t xml:space="preserve"> R2010a</w:t>
      </w:r>
      <w:r w:rsidR="00001B76">
        <w:t>.</w:t>
      </w:r>
    </w:p>
    <w:p w:rsidR="001109BE" w:rsidRPr="00734144" w:rsidRDefault="001109BE" w:rsidP="005E5B28">
      <w:pPr>
        <w:jc w:val="both"/>
        <w:rPr>
          <w:b/>
        </w:rPr>
      </w:pPr>
      <w:r>
        <w:t xml:space="preserve">    2.Windows XP SP2</w:t>
      </w:r>
      <w:r w:rsidR="00001B76">
        <w:t>.</w:t>
      </w:r>
    </w:p>
    <w:p w:rsidR="001109BE" w:rsidRDefault="001109BE" w:rsidP="005E5B28">
      <w:pPr>
        <w:autoSpaceDE w:val="0"/>
        <w:autoSpaceDN w:val="0"/>
        <w:adjustRightInd w:val="0"/>
        <w:jc w:val="both"/>
        <w:rPr>
          <w:rFonts w:ascii="Times-Bold" w:eastAsiaTheme="minorHAnsi" w:hAnsi="Times-Bold" w:cs="Times-Bold"/>
          <w:b/>
          <w:bCs/>
        </w:rPr>
      </w:pPr>
    </w:p>
    <w:p w:rsidR="001109BE" w:rsidRPr="00233C57" w:rsidRDefault="001109BE" w:rsidP="005E5B28">
      <w:pPr>
        <w:autoSpaceDE w:val="0"/>
        <w:autoSpaceDN w:val="0"/>
        <w:adjustRightInd w:val="0"/>
        <w:jc w:val="both"/>
        <w:rPr>
          <w:b/>
          <w:bCs/>
          <w:sz w:val="22"/>
          <w:szCs w:val="22"/>
        </w:rPr>
      </w:pPr>
      <w:r>
        <w:rPr>
          <w:b/>
          <w:bCs/>
          <w:sz w:val="22"/>
          <w:szCs w:val="22"/>
        </w:rPr>
        <w:t>THEORY:-</w:t>
      </w:r>
    </w:p>
    <w:p w:rsidR="001109BE" w:rsidRDefault="001109BE" w:rsidP="005E5B28">
      <w:pPr>
        <w:ind w:firstLine="720"/>
        <w:jc w:val="both"/>
        <w:rPr>
          <w:rFonts w:eastAsia="TimesNewRoman"/>
          <w:szCs w:val="22"/>
        </w:rPr>
      </w:pPr>
    </w:p>
    <w:p w:rsidR="001109BE" w:rsidRDefault="001109BE" w:rsidP="005E5B28">
      <w:pPr>
        <w:autoSpaceDE w:val="0"/>
        <w:autoSpaceDN w:val="0"/>
        <w:adjustRightInd w:val="0"/>
        <w:jc w:val="both"/>
        <w:rPr>
          <w:rFonts w:eastAsia="TimesNewRoman,Bold" w:cs="TimesNewRoman,Bold"/>
          <w:b/>
          <w:bCs/>
          <w:color w:val="000000"/>
          <w:szCs w:val="27"/>
        </w:rPr>
      </w:pPr>
      <w:r w:rsidRPr="001109BE">
        <w:rPr>
          <w:rFonts w:eastAsia="TimesNewRoman,Bold" w:cs="TimesNewRoman,Bold"/>
          <w:b/>
          <w:bCs/>
          <w:color w:val="000000"/>
          <w:szCs w:val="27"/>
        </w:rPr>
        <w:t>Bilateral Laplace transform :</w:t>
      </w:r>
    </w:p>
    <w:p w:rsidR="001109BE" w:rsidRPr="001109BE" w:rsidRDefault="001109BE" w:rsidP="005E5B28">
      <w:pPr>
        <w:autoSpaceDE w:val="0"/>
        <w:autoSpaceDN w:val="0"/>
        <w:adjustRightInd w:val="0"/>
        <w:jc w:val="both"/>
        <w:rPr>
          <w:rFonts w:eastAsia="TimesNewRoman,Bold" w:cs="TimesNewRoman,Bold"/>
          <w:b/>
          <w:bCs/>
          <w:color w:val="000000"/>
          <w:szCs w:val="27"/>
        </w:rPr>
      </w:pPr>
    </w:p>
    <w:p w:rsidR="001109BE" w:rsidRPr="001109BE" w:rsidRDefault="001109BE" w:rsidP="005E5B28">
      <w:pPr>
        <w:autoSpaceDE w:val="0"/>
        <w:autoSpaceDN w:val="0"/>
        <w:adjustRightInd w:val="0"/>
        <w:jc w:val="both"/>
        <w:rPr>
          <w:rFonts w:eastAsia="TimesNewRoman" w:cs="TimesNewRoman"/>
          <w:color w:val="000000"/>
          <w:szCs w:val="23"/>
        </w:rPr>
      </w:pPr>
      <w:r w:rsidRPr="001109BE">
        <w:rPr>
          <w:rFonts w:eastAsia="TimesNewRoman" w:cs="TimesNewRoman"/>
          <w:color w:val="000000"/>
          <w:szCs w:val="23"/>
        </w:rPr>
        <w:t>When one says "the Laplace transform" without qualification, the unilateral or one-sided</w:t>
      </w:r>
    </w:p>
    <w:p w:rsidR="001109BE" w:rsidRPr="001109BE" w:rsidRDefault="001109BE" w:rsidP="005E5B28">
      <w:pPr>
        <w:autoSpaceDE w:val="0"/>
        <w:autoSpaceDN w:val="0"/>
        <w:adjustRightInd w:val="0"/>
        <w:jc w:val="both"/>
        <w:rPr>
          <w:rFonts w:eastAsia="TimesNewRoman" w:cs="TimesNewRoman"/>
          <w:color w:val="000000"/>
          <w:szCs w:val="23"/>
        </w:rPr>
      </w:pPr>
      <w:r w:rsidRPr="001109BE">
        <w:rPr>
          <w:rFonts w:eastAsia="TimesNewRoman" w:cs="TimesNewRoman"/>
          <w:color w:val="000000"/>
          <w:szCs w:val="23"/>
        </w:rPr>
        <w:t>transform is normally intended. The Laplace transform can be alternatively defined as the</w:t>
      </w:r>
    </w:p>
    <w:p w:rsidR="001109BE" w:rsidRPr="001109BE" w:rsidRDefault="001109BE" w:rsidP="005E5B28">
      <w:pPr>
        <w:autoSpaceDE w:val="0"/>
        <w:autoSpaceDN w:val="0"/>
        <w:adjustRightInd w:val="0"/>
        <w:jc w:val="both"/>
        <w:rPr>
          <w:rFonts w:eastAsia="TimesNewRoman" w:cs="TimesNewRoman"/>
          <w:color w:val="000000"/>
          <w:szCs w:val="23"/>
        </w:rPr>
      </w:pPr>
      <w:r w:rsidRPr="001109BE">
        <w:rPr>
          <w:rFonts w:eastAsia="TimesNewRoman,Bold" w:cs="TimesNewRoman,Italic"/>
          <w:iCs/>
          <w:color w:val="000000"/>
          <w:szCs w:val="23"/>
        </w:rPr>
        <w:t xml:space="preserve">bilateral Laplace transform </w:t>
      </w:r>
      <w:r w:rsidRPr="001109BE">
        <w:rPr>
          <w:rFonts w:eastAsia="TimesNewRoman" w:cs="TimesNewRoman"/>
          <w:color w:val="000000"/>
          <w:szCs w:val="23"/>
        </w:rPr>
        <w:t xml:space="preserve">or </w:t>
      </w:r>
      <w:r w:rsidRPr="001109BE">
        <w:rPr>
          <w:rFonts w:eastAsia="TimesNewRoman" w:cs="TimesNewRoman"/>
          <w:color w:val="0000FF"/>
          <w:szCs w:val="23"/>
        </w:rPr>
        <w:t xml:space="preserve">two-sided Laplace transform </w:t>
      </w:r>
      <w:r w:rsidRPr="001109BE">
        <w:rPr>
          <w:rFonts w:eastAsia="TimesNewRoman" w:cs="TimesNewRoman"/>
          <w:color w:val="000000"/>
          <w:szCs w:val="23"/>
        </w:rPr>
        <w:t>by extending the limits of</w:t>
      </w:r>
    </w:p>
    <w:p w:rsidR="001109BE" w:rsidRPr="001109BE" w:rsidRDefault="001109BE" w:rsidP="005E5B28">
      <w:pPr>
        <w:autoSpaceDE w:val="0"/>
        <w:autoSpaceDN w:val="0"/>
        <w:adjustRightInd w:val="0"/>
        <w:jc w:val="both"/>
        <w:rPr>
          <w:rFonts w:eastAsia="TimesNewRoman" w:cs="TimesNewRoman"/>
          <w:color w:val="000000"/>
          <w:szCs w:val="23"/>
        </w:rPr>
      </w:pPr>
      <w:r w:rsidRPr="001109BE">
        <w:rPr>
          <w:rFonts w:eastAsia="TimesNewRoman" w:cs="TimesNewRoman"/>
          <w:color w:val="000000"/>
          <w:szCs w:val="23"/>
        </w:rPr>
        <w:t>integration to be the entire real axis. If that is done the common unilateral transform</w:t>
      </w:r>
    </w:p>
    <w:p w:rsidR="001109BE" w:rsidRPr="001109BE" w:rsidRDefault="001109BE" w:rsidP="005E5B28">
      <w:pPr>
        <w:autoSpaceDE w:val="0"/>
        <w:autoSpaceDN w:val="0"/>
        <w:adjustRightInd w:val="0"/>
        <w:jc w:val="both"/>
        <w:rPr>
          <w:rFonts w:eastAsia="TimesNewRoman" w:cs="TimesNewRoman"/>
          <w:color w:val="000000"/>
          <w:szCs w:val="23"/>
        </w:rPr>
      </w:pPr>
      <w:r w:rsidRPr="001109BE">
        <w:rPr>
          <w:rFonts w:eastAsia="TimesNewRoman" w:cs="TimesNewRoman"/>
          <w:color w:val="000000"/>
          <w:szCs w:val="23"/>
        </w:rPr>
        <w:t>simply becomes a special case of the bilateral transform where the definition of the</w:t>
      </w:r>
    </w:p>
    <w:p w:rsidR="001109BE" w:rsidRPr="001109BE" w:rsidRDefault="001109BE" w:rsidP="005E5B28">
      <w:pPr>
        <w:autoSpaceDE w:val="0"/>
        <w:autoSpaceDN w:val="0"/>
        <w:adjustRightInd w:val="0"/>
        <w:jc w:val="both"/>
        <w:rPr>
          <w:rFonts w:eastAsia="TimesNewRoman" w:cs="TimesNewRoman"/>
          <w:color w:val="000000"/>
          <w:szCs w:val="23"/>
        </w:rPr>
      </w:pPr>
      <w:r w:rsidRPr="001109BE">
        <w:rPr>
          <w:rFonts w:eastAsia="TimesNewRoman" w:cs="TimesNewRoman"/>
          <w:color w:val="000000"/>
          <w:szCs w:val="23"/>
        </w:rPr>
        <w:t xml:space="preserve">function being transformed is multiplied by the </w:t>
      </w:r>
      <w:r w:rsidRPr="001109BE">
        <w:rPr>
          <w:rFonts w:eastAsia="TimesNewRoman" w:cs="TimesNewRoman"/>
          <w:color w:val="0000FF"/>
          <w:szCs w:val="23"/>
        </w:rPr>
        <w:t>Heaviside step function</w:t>
      </w:r>
      <w:r w:rsidRPr="001109BE">
        <w:rPr>
          <w:rFonts w:eastAsia="TimesNewRoman" w:cs="TimesNewRoman"/>
          <w:color w:val="000000"/>
          <w:szCs w:val="23"/>
        </w:rPr>
        <w:t>.</w:t>
      </w:r>
    </w:p>
    <w:p w:rsidR="001109BE" w:rsidRDefault="001109BE" w:rsidP="005E5B28">
      <w:pPr>
        <w:ind w:firstLine="720"/>
        <w:jc w:val="both"/>
        <w:rPr>
          <w:rFonts w:eastAsia="TimesNewRoman" w:cs="TimesNewRoman"/>
          <w:color w:val="000000"/>
          <w:szCs w:val="23"/>
        </w:rPr>
      </w:pPr>
      <w:r w:rsidRPr="001109BE">
        <w:rPr>
          <w:rFonts w:eastAsia="TimesNewRoman" w:cs="TimesNewRoman"/>
          <w:color w:val="000000"/>
          <w:szCs w:val="23"/>
        </w:rPr>
        <w:t>The bilateral Laplace transform is defined as follows:</w:t>
      </w:r>
    </w:p>
    <w:p w:rsidR="001109BE" w:rsidRDefault="001109BE" w:rsidP="005E5B28">
      <w:pPr>
        <w:ind w:firstLine="720"/>
        <w:jc w:val="both"/>
        <w:rPr>
          <w:rFonts w:eastAsia="TimesNewRoman"/>
          <w:szCs w:val="22"/>
        </w:rPr>
      </w:pPr>
      <w:r>
        <w:rPr>
          <w:rFonts w:eastAsia="TimesNewRoman"/>
          <w:noProof/>
          <w:szCs w:val="22"/>
        </w:rPr>
        <w:drawing>
          <wp:inline distT="0" distB="0" distL="0" distR="0">
            <wp:extent cx="3036570" cy="543560"/>
            <wp:effectExtent l="19050" t="0" r="0" b="0"/>
            <wp:docPr id="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a:srcRect/>
                    <a:stretch>
                      <a:fillRect/>
                    </a:stretch>
                  </pic:blipFill>
                  <pic:spPr bwMode="auto">
                    <a:xfrm>
                      <a:off x="0" y="0"/>
                      <a:ext cx="3036570" cy="543560"/>
                    </a:xfrm>
                    <a:prstGeom prst="rect">
                      <a:avLst/>
                    </a:prstGeom>
                    <a:noFill/>
                    <a:ln w="9525">
                      <a:noFill/>
                      <a:miter lim="800000"/>
                      <a:headEnd/>
                      <a:tailEnd/>
                    </a:ln>
                  </pic:spPr>
                </pic:pic>
              </a:graphicData>
            </a:graphic>
          </wp:inline>
        </w:drawing>
      </w:r>
    </w:p>
    <w:p w:rsidR="00863C72" w:rsidRDefault="00863C72" w:rsidP="005E5B28">
      <w:pPr>
        <w:autoSpaceDE w:val="0"/>
        <w:autoSpaceDN w:val="0"/>
        <w:adjustRightInd w:val="0"/>
        <w:jc w:val="both"/>
        <w:rPr>
          <w:rFonts w:eastAsiaTheme="minorHAnsi" w:cs="Arial,Bold"/>
          <w:b/>
          <w:bCs/>
          <w:color w:val="000000"/>
          <w:szCs w:val="23"/>
        </w:rPr>
      </w:pPr>
      <w:r w:rsidRPr="00863C72">
        <w:rPr>
          <w:rFonts w:eastAsiaTheme="minorHAnsi" w:cs="Arial,Bold"/>
          <w:b/>
          <w:bCs/>
          <w:color w:val="000000"/>
          <w:szCs w:val="23"/>
        </w:rPr>
        <w:t>Inverse Laplace transform</w:t>
      </w:r>
    </w:p>
    <w:p w:rsidR="00863C72" w:rsidRPr="00863C72" w:rsidRDefault="00863C72" w:rsidP="005E5B28">
      <w:pPr>
        <w:autoSpaceDE w:val="0"/>
        <w:autoSpaceDN w:val="0"/>
        <w:adjustRightInd w:val="0"/>
        <w:jc w:val="both"/>
        <w:rPr>
          <w:rFonts w:eastAsiaTheme="minorHAnsi" w:cs="Arial,Bold"/>
          <w:b/>
          <w:bCs/>
          <w:color w:val="000000"/>
          <w:szCs w:val="23"/>
        </w:rPr>
      </w:pPr>
    </w:p>
    <w:p w:rsidR="00863C72" w:rsidRPr="00863C72" w:rsidRDefault="00863C72" w:rsidP="005E5B28">
      <w:pPr>
        <w:autoSpaceDE w:val="0"/>
        <w:autoSpaceDN w:val="0"/>
        <w:adjustRightInd w:val="0"/>
        <w:jc w:val="both"/>
        <w:rPr>
          <w:rFonts w:eastAsia="TimesNewRoman" w:cs="TimesNewRoman"/>
          <w:color w:val="000000"/>
          <w:szCs w:val="23"/>
        </w:rPr>
      </w:pPr>
      <w:r w:rsidRPr="00863C72">
        <w:rPr>
          <w:rFonts w:eastAsia="TimesNewRoman" w:cs="TimesNewRoman"/>
          <w:color w:val="000000"/>
          <w:szCs w:val="23"/>
        </w:rPr>
        <w:t xml:space="preserve">The </w:t>
      </w:r>
      <w:r w:rsidRPr="00863C72">
        <w:rPr>
          <w:rFonts w:eastAsia="TimesNewRoman" w:cs="TimesNewRoman"/>
          <w:color w:val="0000FF"/>
          <w:szCs w:val="23"/>
        </w:rPr>
        <w:t xml:space="preserve">inverse Laplace transform </w:t>
      </w:r>
      <w:r w:rsidRPr="00863C72">
        <w:rPr>
          <w:rFonts w:eastAsia="TimesNewRoman" w:cs="TimesNewRoman"/>
          <w:color w:val="000000"/>
          <w:szCs w:val="23"/>
        </w:rPr>
        <w:t xml:space="preserve">is given by the following </w:t>
      </w:r>
      <w:r w:rsidRPr="00863C72">
        <w:rPr>
          <w:rFonts w:eastAsia="TimesNewRoman" w:cs="TimesNewRoman"/>
          <w:color w:val="0000FF"/>
          <w:szCs w:val="23"/>
        </w:rPr>
        <w:t xml:space="preserve">complex </w:t>
      </w:r>
      <w:r w:rsidRPr="00863C72">
        <w:rPr>
          <w:rFonts w:eastAsia="TimesNewRoman" w:cs="TimesNewRoman"/>
          <w:color w:val="000000"/>
          <w:szCs w:val="23"/>
        </w:rPr>
        <w:t>integral, which is</w:t>
      </w:r>
    </w:p>
    <w:p w:rsidR="00863C72" w:rsidRPr="00863C72" w:rsidRDefault="00863C72" w:rsidP="005E5B28">
      <w:pPr>
        <w:autoSpaceDE w:val="0"/>
        <w:autoSpaceDN w:val="0"/>
        <w:adjustRightInd w:val="0"/>
        <w:jc w:val="both"/>
        <w:rPr>
          <w:rFonts w:eastAsia="TimesNewRoman" w:cs="TimesNewRoman"/>
          <w:color w:val="000000"/>
          <w:szCs w:val="23"/>
        </w:rPr>
      </w:pPr>
      <w:r w:rsidRPr="00863C72">
        <w:rPr>
          <w:rFonts w:eastAsia="TimesNewRoman" w:cs="TimesNewRoman"/>
          <w:color w:val="000000"/>
          <w:szCs w:val="23"/>
        </w:rPr>
        <w:t xml:space="preserve">known by various names (the </w:t>
      </w:r>
      <w:r w:rsidRPr="00863C72">
        <w:rPr>
          <w:rFonts w:eastAsia="TimesNewRoman,Bold" w:cs="TimesNewRoman,Bold"/>
          <w:bCs/>
          <w:color w:val="000000"/>
          <w:szCs w:val="23"/>
        </w:rPr>
        <w:t>Bromwich integral</w:t>
      </w:r>
      <w:r w:rsidRPr="00863C72">
        <w:rPr>
          <w:rFonts w:eastAsia="TimesNewRoman" w:cs="TimesNewRoman"/>
          <w:color w:val="000000"/>
          <w:szCs w:val="23"/>
        </w:rPr>
        <w:t xml:space="preserve">, the </w:t>
      </w:r>
      <w:r w:rsidRPr="00863C72">
        <w:rPr>
          <w:rFonts w:eastAsia="TimesNewRoman,Bold" w:cs="TimesNewRoman,Bold"/>
          <w:bCs/>
          <w:color w:val="000000"/>
          <w:szCs w:val="23"/>
        </w:rPr>
        <w:t>Fourier-Mellin integral</w:t>
      </w:r>
      <w:r w:rsidRPr="00863C72">
        <w:rPr>
          <w:rFonts w:eastAsia="TimesNewRoman" w:cs="TimesNewRoman"/>
          <w:color w:val="000000"/>
          <w:szCs w:val="23"/>
        </w:rPr>
        <w:t>, and</w:t>
      </w:r>
    </w:p>
    <w:p w:rsidR="00863C72" w:rsidRDefault="00863C72" w:rsidP="005E5B28">
      <w:pPr>
        <w:ind w:firstLine="720"/>
        <w:jc w:val="both"/>
        <w:rPr>
          <w:rFonts w:eastAsia="TimesNewRoman" w:cs="TimesNewRoman"/>
          <w:color w:val="000000"/>
          <w:szCs w:val="23"/>
        </w:rPr>
      </w:pPr>
      <w:r w:rsidRPr="00863C72">
        <w:rPr>
          <w:rFonts w:eastAsia="TimesNewRoman,Bold" w:cs="TimesNewRoman,Bold"/>
          <w:bCs/>
          <w:color w:val="000000"/>
          <w:szCs w:val="23"/>
        </w:rPr>
        <w:t>Mellin's inverse formula</w:t>
      </w:r>
      <w:r w:rsidRPr="00863C72">
        <w:rPr>
          <w:rFonts w:eastAsia="TimesNewRoman" w:cs="TimesNewRoman"/>
          <w:color w:val="000000"/>
          <w:szCs w:val="23"/>
        </w:rPr>
        <w:t>):</w:t>
      </w:r>
    </w:p>
    <w:p w:rsidR="00863C72" w:rsidRDefault="00863C72" w:rsidP="005E5B28">
      <w:pPr>
        <w:ind w:firstLine="720"/>
        <w:jc w:val="both"/>
        <w:rPr>
          <w:rFonts w:eastAsia="TimesNewRoman"/>
          <w:szCs w:val="22"/>
        </w:rPr>
      </w:pPr>
      <w:r>
        <w:rPr>
          <w:rFonts w:eastAsia="TimesNewRoman"/>
          <w:noProof/>
          <w:szCs w:val="22"/>
        </w:rPr>
        <w:drawing>
          <wp:inline distT="0" distB="0" distL="0" distR="0">
            <wp:extent cx="3994150" cy="560705"/>
            <wp:effectExtent l="19050" t="0" r="6350" b="0"/>
            <wp:docPr id="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a:srcRect/>
                    <a:stretch>
                      <a:fillRect/>
                    </a:stretch>
                  </pic:blipFill>
                  <pic:spPr bwMode="auto">
                    <a:xfrm>
                      <a:off x="0" y="0"/>
                      <a:ext cx="3994150" cy="560705"/>
                    </a:xfrm>
                    <a:prstGeom prst="rect">
                      <a:avLst/>
                    </a:prstGeom>
                    <a:noFill/>
                    <a:ln w="9525">
                      <a:noFill/>
                      <a:miter lim="800000"/>
                      <a:headEnd/>
                      <a:tailEnd/>
                    </a:ln>
                  </pic:spPr>
                </pic:pic>
              </a:graphicData>
            </a:graphic>
          </wp:inline>
        </w:drawing>
      </w:r>
    </w:p>
    <w:p w:rsidR="00863C72" w:rsidRPr="00863C72" w:rsidRDefault="00863C72" w:rsidP="005E5B28">
      <w:pPr>
        <w:autoSpaceDE w:val="0"/>
        <w:autoSpaceDN w:val="0"/>
        <w:adjustRightInd w:val="0"/>
        <w:jc w:val="both"/>
        <w:rPr>
          <w:rFonts w:eastAsiaTheme="minorHAnsi"/>
          <w:b/>
          <w:bCs/>
          <w:szCs w:val="22"/>
        </w:rPr>
      </w:pPr>
      <w:r w:rsidRPr="00863C72">
        <w:rPr>
          <w:rFonts w:eastAsiaTheme="minorHAnsi"/>
          <w:b/>
          <w:bCs/>
          <w:szCs w:val="22"/>
        </w:rPr>
        <w:t>Example :</w:t>
      </w:r>
    </w:p>
    <w:p w:rsidR="00863C72" w:rsidRDefault="00863C72" w:rsidP="005E5B28">
      <w:pPr>
        <w:ind w:firstLine="720"/>
        <w:jc w:val="both"/>
        <w:rPr>
          <w:rFonts w:eastAsiaTheme="minorHAnsi"/>
          <w:szCs w:val="22"/>
        </w:rPr>
      </w:pPr>
      <w:r w:rsidRPr="00863C72">
        <w:rPr>
          <w:rFonts w:eastAsiaTheme="minorHAnsi"/>
          <w:szCs w:val="22"/>
        </w:rPr>
        <w:t>Let y(t)=exp(t). We have</w:t>
      </w:r>
    </w:p>
    <w:p w:rsidR="00863C72" w:rsidRDefault="00863C72" w:rsidP="005E5B28">
      <w:pPr>
        <w:ind w:firstLine="720"/>
        <w:jc w:val="both"/>
        <w:rPr>
          <w:rFonts w:eastAsia="TimesNewRoman"/>
          <w:szCs w:val="22"/>
        </w:rPr>
      </w:pPr>
    </w:p>
    <w:p w:rsidR="00863C72" w:rsidRDefault="00863C72" w:rsidP="005E5B28">
      <w:pPr>
        <w:ind w:firstLine="720"/>
        <w:jc w:val="both"/>
        <w:rPr>
          <w:rFonts w:eastAsia="TimesNewRoman"/>
          <w:szCs w:val="22"/>
        </w:rPr>
      </w:pPr>
      <w:r>
        <w:rPr>
          <w:rFonts w:eastAsia="TimesNewRoman"/>
          <w:noProof/>
          <w:szCs w:val="22"/>
        </w:rPr>
        <w:drawing>
          <wp:inline distT="0" distB="0" distL="0" distR="0">
            <wp:extent cx="3226435" cy="569595"/>
            <wp:effectExtent l="19050" t="0" r="0" b="0"/>
            <wp:docPr id="7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srcRect/>
                    <a:stretch>
                      <a:fillRect/>
                    </a:stretch>
                  </pic:blipFill>
                  <pic:spPr bwMode="auto">
                    <a:xfrm>
                      <a:off x="0" y="0"/>
                      <a:ext cx="3226435" cy="569595"/>
                    </a:xfrm>
                    <a:prstGeom prst="rect">
                      <a:avLst/>
                    </a:prstGeom>
                    <a:noFill/>
                    <a:ln w="9525">
                      <a:noFill/>
                      <a:miter lim="800000"/>
                      <a:headEnd/>
                      <a:tailEnd/>
                    </a:ln>
                  </pic:spPr>
                </pic:pic>
              </a:graphicData>
            </a:graphic>
          </wp:inline>
        </w:drawing>
      </w:r>
    </w:p>
    <w:p w:rsidR="00863C72" w:rsidRDefault="00863C72" w:rsidP="005E5B28">
      <w:pPr>
        <w:ind w:firstLine="720"/>
        <w:jc w:val="both"/>
        <w:rPr>
          <w:rFonts w:eastAsiaTheme="minorHAnsi"/>
          <w:sz w:val="22"/>
          <w:szCs w:val="22"/>
        </w:rPr>
      </w:pPr>
      <w:r w:rsidRPr="00863C72">
        <w:rPr>
          <w:rFonts w:eastAsiaTheme="minorHAnsi"/>
          <w:szCs w:val="22"/>
        </w:rPr>
        <w:t>The integral converges if s&gt;1. The functions exp(t) and 1/(s-1) are partner functions</w:t>
      </w:r>
      <w:r>
        <w:rPr>
          <w:rFonts w:eastAsiaTheme="minorHAnsi"/>
          <w:sz w:val="22"/>
          <w:szCs w:val="22"/>
        </w:rPr>
        <w:t>.</w:t>
      </w:r>
    </w:p>
    <w:p w:rsidR="00863C72" w:rsidRDefault="00863C72" w:rsidP="005E5B28">
      <w:pPr>
        <w:ind w:firstLine="720"/>
        <w:jc w:val="both"/>
        <w:rPr>
          <w:rFonts w:eastAsiaTheme="minorHAnsi"/>
          <w:sz w:val="22"/>
          <w:szCs w:val="22"/>
        </w:rPr>
      </w:pPr>
    </w:p>
    <w:p w:rsidR="00863C72" w:rsidRDefault="00863C72" w:rsidP="005E5B28">
      <w:pPr>
        <w:ind w:firstLine="720"/>
        <w:jc w:val="both"/>
        <w:rPr>
          <w:rFonts w:eastAsiaTheme="minorHAnsi"/>
          <w:sz w:val="22"/>
          <w:szCs w:val="22"/>
        </w:rPr>
      </w:pPr>
    </w:p>
    <w:p w:rsidR="00863C72" w:rsidRDefault="00863C72" w:rsidP="005E5B28">
      <w:pPr>
        <w:ind w:firstLine="720"/>
        <w:jc w:val="both"/>
        <w:rPr>
          <w:rFonts w:eastAsiaTheme="minorHAnsi"/>
          <w:sz w:val="22"/>
          <w:szCs w:val="22"/>
        </w:rPr>
      </w:pPr>
    </w:p>
    <w:p w:rsidR="00863C72" w:rsidRDefault="00863C72" w:rsidP="005E5B28">
      <w:pPr>
        <w:ind w:firstLine="720"/>
        <w:jc w:val="both"/>
        <w:rPr>
          <w:rFonts w:eastAsiaTheme="minorHAnsi"/>
          <w:sz w:val="22"/>
          <w:szCs w:val="22"/>
        </w:rPr>
      </w:pPr>
    </w:p>
    <w:p w:rsidR="00116A1F" w:rsidRDefault="00116A1F" w:rsidP="005E5B28">
      <w:pPr>
        <w:ind w:firstLine="720"/>
        <w:jc w:val="both"/>
        <w:rPr>
          <w:rFonts w:eastAsiaTheme="minorHAnsi"/>
          <w:sz w:val="22"/>
          <w:szCs w:val="22"/>
        </w:rPr>
      </w:pPr>
    </w:p>
    <w:p w:rsidR="00863C72" w:rsidRPr="00603836" w:rsidRDefault="00863C72" w:rsidP="005E5B28">
      <w:pPr>
        <w:jc w:val="both"/>
      </w:pPr>
      <w:r w:rsidRPr="00603836">
        <w:rPr>
          <w:b/>
        </w:rPr>
        <w:t>PROCEDURE:</w:t>
      </w:r>
      <w:r>
        <w:rPr>
          <w:b/>
        </w:rPr>
        <w:t>-</w:t>
      </w:r>
    </w:p>
    <w:p w:rsidR="00863C72" w:rsidRPr="00603836" w:rsidRDefault="00863C72" w:rsidP="005E5B28">
      <w:pPr>
        <w:numPr>
          <w:ilvl w:val="0"/>
          <w:numId w:val="1"/>
        </w:numPr>
        <w:tabs>
          <w:tab w:val="num" w:pos="3060"/>
        </w:tabs>
        <w:ind w:left="3060"/>
        <w:jc w:val="both"/>
      </w:pPr>
      <w:r w:rsidRPr="00603836">
        <w:t>Open MATLAB</w:t>
      </w:r>
    </w:p>
    <w:p w:rsidR="00863C72" w:rsidRPr="00603836" w:rsidRDefault="00863C72" w:rsidP="005E5B28">
      <w:pPr>
        <w:numPr>
          <w:ilvl w:val="0"/>
          <w:numId w:val="1"/>
        </w:numPr>
        <w:tabs>
          <w:tab w:val="num" w:pos="3060"/>
        </w:tabs>
        <w:ind w:left="3060"/>
        <w:jc w:val="both"/>
      </w:pPr>
      <w:r w:rsidRPr="00603836">
        <w:t>Open new M-file</w:t>
      </w:r>
    </w:p>
    <w:p w:rsidR="00863C72" w:rsidRPr="00603836" w:rsidRDefault="00863C72" w:rsidP="005E5B28">
      <w:pPr>
        <w:numPr>
          <w:ilvl w:val="0"/>
          <w:numId w:val="1"/>
        </w:numPr>
        <w:tabs>
          <w:tab w:val="num" w:pos="3060"/>
        </w:tabs>
        <w:ind w:left="3060"/>
        <w:jc w:val="both"/>
      </w:pPr>
      <w:r w:rsidRPr="00603836">
        <w:t>Type the program</w:t>
      </w:r>
    </w:p>
    <w:p w:rsidR="00863C72" w:rsidRPr="00603836" w:rsidRDefault="00863C72" w:rsidP="005E5B28">
      <w:pPr>
        <w:numPr>
          <w:ilvl w:val="0"/>
          <w:numId w:val="1"/>
        </w:numPr>
        <w:tabs>
          <w:tab w:val="num" w:pos="3060"/>
        </w:tabs>
        <w:ind w:left="3060"/>
        <w:jc w:val="both"/>
      </w:pPr>
      <w:r w:rsidRPr="00603836">
        <w:t>Save in current directory</w:t>
      </w:r>
    </w:p>
    <w:p w:rsidR="00863C72" w:rsidRPr="00603836" w:rsidRDefault="00863C72" w:rsidP="005E5B28">
      <w:pPr>
        <w:numPr>
          <w:ilvl w:val="0"/>
          <w:numId w:val="1"/>
        </w:numPr>
        <w:tabs>
          <w:tab w:val="num" w:pos="3060"/>
        </w:tabs>
        <w:ind w:left="3060"/>
        <w:jc w:val="both"/>
      </w:pPr>
      <w:r w:rsidRPr="00603836">
        <w:t xml:space="preserve">Compile and Run the program </w:t>
      </w:r>
    </w:p>
    <w:p w:rsidR="00863C72" w:rsidRDefault="00863C72" w:rsidP="005E5B28">
      <w:pPr>
        <w:numPr>
          <w:ilvl w:val="0"/>
          <w:numId w:val="1"/>
        </w:numPr>
        <w:tabs>
          <w:tab w:val="num" w:pos="3060"/>
        </w:tabs>
        <w:ind w:left="3060"/>
        <w:jc w:val="both"/>
      </w:pPr>
      <w:r w:rsidRPr="00603836">
        <w:t>For the output see command window\ Figure window</w:t>
      </w:r>
    </w:p>
    <w:p w:rsidR="00863C72" w:rsidRDefault="00863C72" w:rsidP="005E5B28">
      <w:pPr>
        <w:tabs>
          <w:tab w:val="left" w:pos="1780"/>
        </w:tabs>
        <w:jc w:val="both"/>
        <w:rPr>
          <w:b/>
        </w:rPr>
      </w:pPr>
    </w:p>
    <w:p w:rsidR="00863C72" w:rsidRDefault="00863C72" w:rsidP="005E5B28">
      <w:pPr>
        <w:tabs>
          <w:tab w:val="left" w:pos="1780"/>
        </w:tabs>
        <w:jc w:val="both"/>
        <w:rPr>
          <w:b/>
        </w:rPr>
      </w:pPr>
    </w:p>
    <w:p w:rsidR="00863C72" w:rsidRPr="00116A1F" w:rsidRDefault="00863C72" w:rsidP="005E5B28">
      <w:pPr>
        <w:tabs>
          <w:tab w:val="left" w:pos="1780"/>
        </w:tabs>
        <w:jc w:val="both"/>
        <w:rPr>
          <w:b/>
        </w:rPr>
      </w:pPr>
      <w:r w:rsidRPr="00116A1F">
        <w:rPr>
          <w:b/>
        </w:rPr>
        <w:t>PROGRAM:-</w:t>
      </w:r>
    </w:p>
    <w:p w:rsidR="00863C72" w:rsidRPr="00EC01EF" w:rsidRDefault="00863C72" w:rsidP="005E5B28">
      <w:pPr>
        <w:tabs>
          <w:tab w:val="left" w:pos="1780"/>
        </w:tabs>
        <w:jc w:val="both"/>
      </w:pP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228B22"/>
          <w:szCs w:val="20"/>
        </w:rPr>
        <w:t>%Laplace Transform%</w:t>
      </w:r>
    </w:p>
    <w:p w:rsidR="00001B76" w:rsidRDefault="00001B76" w:rsidP="005E5B28">
      <w:pPr>
        <w:autoSpaceDE w:val="0"/>
        <w:autoSpaceDN w:val="0"/>
        <w:adjustRightInd w:val="0"/>
        <w:jc w:val="both"/>
        <w:rPr>
          <w:rFonts w:eastAsiaTheme="minorHAnsi" w:cs="Courier New"/>
          <w:color w:val="000000"/>
          <w:szCs w:val="20"/>
        </w:rPr>
      </w:pP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clc</w:t>
      </w: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 xml:space="preserve">clear </w:t>
      </w:r>
      <w:r w:rsidRPr="00EC01EF">
        <w:rPr>
          <w:rFonts w:eastAsiaTheme="minorHAnsi" w:cs="Courier New"/>
          <w:color w:val="A020F0"/>
          <w:szCs w:val="20"/>
        </w:rPr>
        <w:t>all</w:t>
      </w:r>
      <w:r w:rsidRPr="00EC01EF">
        <w:rPr>
          <w:rFonts w:eastAsiaTheme="minorHAnsi" w:cs="Courier New"/>
          <w:color w:val="000000"/>
          <w:szCs w:val="20"/>
        </w:rPr>
        <w:t>;</w:t>
      </w: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 xml:space="preserve">close </w:t>
      </w:r>
      <w:r w:rsidRPr="00EC01EF">
        <w:rPr>
          <w:rFonts w:eastAsiaTheme="minorHAnsi" w:cs="Courier New"/>
          <w:color w:val="A020F0"/>
          <w:szCs w:val="20"/>
        </w:rPr>
        <w:t>all</w:t>
      </w:r>
      <w:r w:rsidRPr="00EC01EF">
        <w:rPr>
          <w:rFonts w:eastAsiaTheme="minorHAnsi" w:cs="Courier New"/>
          <w:color w:val="000000"/>
          <w:szCs w:val="20"/>
        </w:rPr>
        <w:t>;</w:t>
      </w: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 xml:space="preserve">syms </w:t>
      </w:r>
      <w:r w:rsidRPr="00EC01EF">
        <w:rPr>
          <w:rFonts w:eastAsiaTheme="minorHAnsi" w:cs="Courier New"/>
          <w:color w:val="A020F0"/>
          <w:szCs w:val="20"/>
        </w:rPr>
        <w:t>t</w:t>
      </w:r>
      <w:r w:rsidRPr="00EC01EF">
        <w:rPr>
          <w:rFonts w:eastAsiaTheme="minorHAnsi" w:cs="Courier New"/>
          <w:color w:val="000000"/>
          <w:szCs w:val="20"/>
        </w:rPr>
        <w:t>;</w:t>
      </w: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x=exp(-2*t)*heaviside(t);</w:t>
      </w: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y=laplace(x);</w:t>
      </w: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disp(</w:t>
      </w:r>
      <w:r w:rsidRPr="00EC01EF">
        <w:rPr>
          <w:rFonts w:eastAsiaTheme="minorHAnsi" w:cs="Courier New"/>
          <w:color w:val="A020F0"/>
          <w:szCs w:val="20"/>
        </w:rPr>
        <w:t>'Laplace Transform of input signal'</w:t>
      </w:r>
      <w:r w:rsidRPr="00EC01EF">
        <w:rPr>
          <w:rFonts w:eastAsiaTheme="minorHAnsi" w:cs="Courier New"/>
          <w:color w:val="000000"/>
          <w:szCs w:val="20"/>
        </w:rPr>
        <w:t>);</w:t>
      </w: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y</w:t>
      </w: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z=ilaplace(y);</w:t>
      </w: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disp(</w:t>
      </w:r>
      <w:r w:rsidRPr="00EC01EF">
        <w:rPr>
          <w:rFonts w:eastAsiaTheme="minorHAnsi" w:cs="Courier New"/>
          <w:color w:val="A020F0"/>
          <w:szCs w:val="20"/>
        </w:rPr>
        <w:t>'Inverse Laplace Transform of input signal'</w:t>
      </w:r>
      <w:r w:rsidRPr="00EC01EF">
        <w:rPr>
          <w:rFonts w:eastAsiaTheme="minorHAnsi" w:cs="Courier New"/>
          <w:color w:val="000000"/>
          <w:szCs w:val="20"/>
        </w:rPr>
        <w:t>);</w:t>
      </w:r>
    </w:p>
    <w:p w:rsidR="00863C72" w:rsidRPr="00EC01EF" w:rsidRDefault="00863C72" w:rsidP="005E5B28">
      <w:pPr>
        <w:autoSpaceDE w:val="0"/>
        <w:autoSpaceDN w:val="0"/>
        <w:adjustRightInd w:val="0"/>
        <w:jc w:val="both"/>
        <w:rPr>
          <w:rFonts w:eastAsiaTheme="minorHAnsi" w:cs="Courier New"/>
        </w:rPr>
      </w:pPr>
      <w:r w:rsidRPr="00EC01EF">
        <w:rPr>
          <w:rFonts w:eastAsiaTheme="minorHAnsi" w:cs="Courier New"/>
          <w:color w:val="000000"/>
          <w:szCs w:val="20"/>
        </w:rPr>
        <w:t>z</w:t>
      </w:r>
    </w:p>
    <w:p w:rsidR="00863C72" w:rsidRPr="00EC01EF" w:rsidRDefault="00863C72" w:rsidP="005E5B28">
      <w:pPr>
        <w:autoSpaceDE w:val="0"/>
        <w:autoSpaceDN w:val="0"/>
        <w:adjustRightInd w:val="0"/>
        <w:jc w:val="both"/>
        <w:rPr>
          <w:rFonts w:eastAsiaTheme="minorHAnsi" w:cs="Courier New"/>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001B76" w:rsidP="005E5B28">
      <w:pPr>
        <w:tabs>
          <w:tab w:val="left" w:pos="2070"/>
        </w:tabs>
        <w:jc w:val="both"/>
        <w:rPr>
          <w:b/>
        </w:rPr>
      </w:pPr>
    </w:p>
    <w:p w:rsidR="00001B76" w:rsidRDefault="007C4C93" w:rsidP="005E5B28">
      <w:pPr>
        <w:tabs>
          <w:tab w:val="left" w:pos="2070"/>
        </w:tabs>
        <w:jc w:val="both"/>
        <w:rPr>
          <w:b/>
        </w:rPr>
      </w:pPr>
      <w:r w:rsidRPr="00603836">
        <w:rPr>
          <w:b/>
        </w:rPr>
        <w:t xml:space="preserve">OUTPUT:-    </w:t>
      </w:r>
    </w:p>
    <w:p w:rsidR="007C4C93" w:rsidRDefault="007C4C93" w:rsidP="005E5B28">
      <w:pPr>
        <w:tabs>
          <w:tab w:val="left" w:pos="2070"/>
        </w:tabs>
        <w:jc w:val="both"/>
        <w:rPr>
          <w:b/>
        </w:rPr>
      </w:pPr>
      <w:r w:rsidRPr="00603836">
        <w:rPr>
          <w:b/>
        </w:rPr>
        <w:t xml:space="preserve">  </w:t>
      </w:r>
    </w:p>
    <w:p w:rsidR="00001B76" w:rsidRDefault="00001B76" w:rsidP="005E5B28">
      <w:pPr>
        <w:tabs>
          <w:tab w:val="left" w:pos="2070"/>
        </w:tabs>
        <w:jc w:val="both"/>
        <w:rPr>
          <w:rFonts w:eastAsiaTheme="minorHAnsi" w:cs="Courier New"/>
          <w:color w:val="228B22"/>
          <w:szCs w:val="20"/>
        </w:rPr>
      </w:pPr>
      <w:r w:rsidRPr="00EC01EF">
        <w:rPr>
          <w:rFonts w:eastAsiaTheme="minorHAnsi" w:cs="Courier New"/>
          <w:color w:val="228B22"/>
          <w:szCs w:val="20"/>
        </w:rPr>
        <w:t>Laplace Transform</w:t>
      </w:r>
    </w:p>
    <w:p w:rsidR="00001B76" w:rsidRDefault="00001B76" w:rsidP="005E5B28">
      <w:pPr>
        <w:tabs>
          <w:tab w:val="left" w:pos="2070"/>
        </w:tabs>
        <w:jc w:val="both"/>
        <w:rPr>
          <w:b/>
        </w:rPr>
      </w:pPr>
    </w:p>
    <w:p w:rsidR="00116A1F" w:rsidRPr="00116A1F" w:rsidRDefault="00116A1F" w:rsidP="005E5B28">
      <w:pPr>
        <w:tabs>
          <w:tab w:val="left" w:pos="2070"/>
        </w:tabs>
        <w:jc w:val="both"/>
        <w:rPr>
          <w:b/>
        </w:rPr>
      </w:pPr>
    </w:p>
    <w:p w:rsidR="007C4C93" w:rsidRDefault="007C4C93" w:rsidP="005E5B28">
      <w:pPr>
        <w:autoSpaceDE w:val="0"/>
        <w:autoSpaceDN w:val="0"/>
        <w:adjustRightInd w:val="0"/>
        <w:jc w:val="both"/>
        <w:rPr>
          <w:rFonts w:eastAsiaTheme="minorHAnsi"/>
          <w:szCs w:val="22"/>
        </w:rPr>
      </w:pPr>
      <w:r>
        <w:rPr>
          <w:rFonts w:eastAsiaTheme="minorHAnsi"/>
          <w:szCs w:val="22"/>
        </w:rPr>
        <w:t>Laplace Transform of input signal</w:t>
      </w:r>
    </w:p>
    <w:p w:rsidR="007C4C93" w:rsidRDefault="007C4C93" w:rsidP="005E5B28">
      <w:pPr>
        <w:autoSpaceDE w:val="0"/>
        <w:autoSpaceDN w:val="0"/>
        <w:adjustRightInd w:val="0"/>
        <w:jc w:val="both"/>
        <w:rPr>
          <w:rFonts w:eastAsiaTheme="minorHAnsi"/>
          <w:szCs w:val="22"/>
        </w:rPr>
      </w:pPr>
      <w:r>
        <w:rPr>
          <w:rFonts w:eastAsiaTheme="minorHAnsi"/>
          <w:szCs w:val="22"/>
        </w:rPr>
        <w:t>Y=</w:t>
      </w:r>
    </w:p>
    <w:p w:rsidR="007C4C93" w:rsidRDefault="007C4C93" w:rsidP="005E5B28">
      <w:pPr>
        <w:autoSpaceDE w:val="0"/>
        <w:autoSpaceDN w:val="0"/>
        <w:adjustRightInd w:val="0"/>
        <w:jc w:val="both"/>
        <w:rPr>
          <w:rFonts w:eastAsiaTheme="minorHAnsi"/>
          <w:szCs w:val="22"/>
        </w:rPr>
      </w:pPr>
      <w:r>
        <w:rPr>
          <w:rFonts w:eastAsiaTheme="minorHAnsi"/>
          <w:szCs w:val="22"/>
        </w:rPr>
        <w:t>1/(s+2)</w:t>
      </w:r>
    </w:p>
    <w:p w:rsidR="007C4C93" w:rsidRDefault="007C4C93" w:rsidP="005E5B28">
      <w:pPr>
        <w:autoSpaceDE w:val="0"/>
        <w:autoSpaceDN w:val="0"/>
        <w:adjustRightInd w:val="0"/>
        <w:jc w:val="both"/>
        <w:rPr>
          <w:rFonts w:eastAsiaTheme="minorHAnsi"/>
          <w:szCs w:val="22"/>
        </w:rPr>
      </w:pPr>
      <w:r>
        <w:rPr>
          <w:rFonts w:eastAsiaTheme="minorHAnsi"/>
          <w:szCs w:val="22"/>
        </w:rPr>
        <w:t>Inverse Laplace Transform of input signal</w:t>
      </w:r>
    </w:p>
    <w:p w:rsidR="007C4C93" w:rsidRDefault="007C4C93" w:rsidP="005E5B28">
      <w:pPr>
        <w:autoSpaceDE w:val="0"/>
        <w:autoSpaceDN w:val="0"/>
        <w:adjustRightInd w:val="0"/>
        <w:jc w:val="both"/>
        <w:rPr>
          <w:rFonts w:eastAsiaTheme="minorHAnsi"/>
          <w:szCs w:val="22"/>
        </w:rPr>
      </w:pPr>
      <w:r>
        <w:rPr>
          <w:rFonts w:eastAsiaTheme="minorHAnsi"/>
          <w:szCs w:val="22"/>
        </w:rPr>
        <w:t>Z=</w:t>
      </w:r>
    </w:p>
    <w:p w:rsidR="007C4C93" w:rsidRDefault="007C4C93" w:rsidP="005E5B28">
      <w:pPr>
        <w:autoSpaceDE w:val="0"/>
        <w:autoSpaceDN w:val="0"/>
        <w:adjustRightInd w:val="0"/>
        <w:jc w:val="both"/>
        <w:rPr>
          <w:rFonts w:eastAsiaTheme="minorHAnsi"/>
          <w:szCs w:val="22"/>
        </w:rPr>
      </w:pPr>
      <w:r>
        <w:rPr>
          <w:rFonts w:eastAsiaTheme="minorHAnsi"/>
          <w:szCs w:val="22"/>
        </w:rPr>
        <w:t>1/exp(2*t)</w:t>
      </w:r>
    </w:p>
    <w:p w:rsidR="007C4C93" w:rsidRDefault="007C4C93" w:rsidP="005E5B28">
      <w:pPr>
        <w:autoSpaceDE w:val="0"/>
        <w:autoSpaceDN w:val="0"/>
        <w:adjustRightInd w:val="0"/>
        <w:jc w:val="both"/>
        <w:rPr>
          <w:rFonts w:eastAsiaTheme="minorHAnsi"/>
          <w:szCs w:val="22"/>
        </w:rPr>
      </w:pPr>
    </w:p>
    <w:p w:rsidR="00863C72" w:rsidRDefault="00863C72" w:rsidP="005E5B28">
      <w:pPr>
        <w:jc w:val="both"/>
        <w:rPr>
          <w:rFonts w:eastAsiaTheme="minorHAnsi"/>
          <w:sz w:val="22"/>
          <w:szCs w:val="22"/>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001B76" w:rsidRDefault="00001B76" w:rsidP="005E5B28">
      <w:pPr>
        <w:autoSpaceDE w:val="0"/>
        <w:autoSpaceDN w:val="0"/>
        <w:adjustRightInd w:val="0"/>
        <w:jc w:val="both"/>
        <w:rPr>
          <w:b/>
        </w:rPr>
      </w:pPr>
    </w:p>
    <w:p w:rsidR="004267E4" w:rsidRPr="00287F52" w:rsidRDefault="004267E4" w:rsidP="005E5B28">
      <w:pPr>
        <w:autoSpaceDE w:val="0"/>
        <w:autoSpaceDN w:val="0"/>
        <w:adjustRightInd w:val="0"/>
        <w:jc w:val="both"/>
        <w:rPr>
          <w:b/>
        </w:rPr>
      </w:pPr>
      <w:r w:rsidRPr="00287F52">
        <w:rPr>
          <w:b/>
        </w:rPr>
        <w:t xml:space="preserve">RESULT:- </w:t>
      </w:r>
    </w:p>
    <w:p w:rsidR="00001B76" w:rsidRDefault="00001B76" w:rsidP="005E5B28">
      <w:pPr>
        <w:ind w:firstLine="720"/>
        <w:jc w:val="both"/>
        <w:rPr>
          <w:rFonts w:eastAsiaTheme="minorHAnsi"/>
          <w:szCs w:val="22"/>
        </w:rPr>
      </w:pPr>
      <w:r>
        <w:rPr>
          <w:rFonts w:eastAsiaTheme="minorHAnsi"/>
          <w:szCs w:val="22"/>
        </w:rPr>
        <w:t xml:space="preserve">      </w:t>
      </w:r>
    </w:p>
    <w:p w:rsidR="00863C72" w:rsidRDefault="00001B76" w:rsidP="005E5B28">
      <w:pPr>
        <w:ind w:firstLine="720"/>
        <w:jc w:val="both"/>
        <w:rPr>
          <w:rFonts w:eastAsiaTheme="minorHAnsi"/>
          <w:sz w:val="22"/>
          <w:szCs w:val="22"/>
        </w:rPr>
      </w:pPr>
      <w:r>
        <w:rPr>
          <w:rFonts w:eastAsiaTheme="minorHAnsi"/>
          <w:szCs w:val="22"/>
        </w:rPr>
        <w:t xml:space="preserve">       </w:t>
      </w:r>
      <w:r w:rsidR="004267E4" w:rsidRPr="004267E4">
        <w:rPr>
          <w:rFonts w:eastAsiaTheme="minorHAnsi"/>
          <w:szCs w:val="22"/>
        </w:rPr>
        <w:t>Laplace and inverse laplace transforms were verified using MATLAB functions</w:t>
      </w:r>
      <w:r w:rsidR="004267E4">
        <w:rPr>
          <w:rFonts w:eastAsiaTheme="minorHAnsi"/>
          <w:sz w:val="22"/>
          <w:szCs w:val="22"/>
        </w:rPr>
        <w:t>.</w:t>
      </w:r>
    </w:p>
    <w:p w:rsidR="00863C72" w:rsidRDefault="00863C72" w:rsidP="005E5B28">
      <w:pPr>
        <w:ind w:firstLine="720"/>
        <w:jc w:val="both"/>
        <w:rPr>
          <w:rFonts w:eastAsiaTheme="minorHAnsi"/>
          <w:sz w:val="22"/>
          <w:szCs w:val="22"/>
        </w:rPr>
      </w:pPr>
    </w:p>
    <w:p w:rsidR="00116A1F" w:rsidRDefault="00EC01EF" w:rsidP="005E5B28">
      <w:pPr>
        <w:autoSpaceDE w:val="0"/>
        <w:autoSpaceDN w:val="0"/>
        <w:adjustRightInd w:val="0"/>
        <w:jc w:val="both"/>
        <w:rPr>
          <w:b/>
        </w:rPr>
      </w:pPr>
      <w:r>
        <w:rPr>
          <w:b/>
        </w:rPr>
        <w:t xml:space="preserve">                                                    </w:t>
      </w:r>
      <w:r w:rsidR="00116A1F">
        <w:rPr>
          <w:b/>
        </w:rPr>
        <w:t xml:space="preserve">                                            </w:t>
      </w:r>
    </w:p>
    <w:p w:rsidR="00116A1F" w:rsidRDefault="00116A1F" w:rsidP="005E5B28">
      <w:pPr>
        <w:autoSpaceDE w:val="0"/>
        <w:autoSpaceDN w:val="0"/>
        <w:adjustRightInd w:val="0"/>
        <w:jc w:val="both"/>
        <w:rPr>
          <w:b/>
        </w:rPr>
      </w:pPr>
    </w:p>
    <w:p w:rsidR="00116A1F" w:rsidRDefault="00116A1F" w:rsidP="005E5B28">
      <w:pPr>
        <w:autoSpaceDE w:val="0"/>
        <w:autoSpaceDN w:val="0"/>
        <w:adjustRightInd w:val="0"/>
        <w:jc w:val="both"/>
        <w:rPr>
          <w:b/>
        </w:rPr>
      </w:pPr>
    </w:p>
    <w:p w:rsidR="00116A1F" w:rsidRDefault="00116A1F" w:rsidP="005E5B28">
      <w:pPr>
        <w:autoSpaceDE w:val="0"/>
        <w:autoSpaceDN w:val="0"/>
        <w:adjustRightInd w:val="0"/>
        <w:jc w:val="both"/>
        <w:rPr>
          <w:b/>
        </w:rPr>
      </w:pPr>
    </w:p>
    <w:p w:rsidR="0093475B" w:rsidRDefault="0093475B" w:rsidP="005E5B28">
      <w:pPr>
        <w:autoSpaceDE w:val="0"/>
        <w:autoSpaceDN w:val="0"/>
        <w:adjustRightInd w:val="0"/>
        <w:jc w:val="both"/>
        <w:rPr>
          <w:b/>
        </w:rPr>
      </w:pPr>
      <w:r w:rsidRPr="005F709D">
        <w:rPr>
          <w:b/>
        </w:rPr>
        <w:t>VIVA QUESTIONS:</w:t>
      </w:r>
      <w:r w:rsidR="001A5B0F">
        <w:rPr>
          <w:b/>
        </w:rPr>
        <w:t>-</w:t>
      </w:r>
    </w:p>
    <w:p w:rsidR="002B7BA5" w:rsidRPr="005F709D" w:rsidRDefault="002B7BA5" w:rsidP="005E5B28">
      <w:pPr>
        <w:autoSpaceDE w:val="0"/>
        <w:autoSpaceDN w:val="0"/>
        <w:adjustRightInd w:val="0"/>
        <w:jc w:val="both"/>
        <w:rPr>
          <w:b/>
        </w:rPr>
      </w:pPr>
    </w:p>
    <w:p w:rsidR="002B7BA5" w:rsidRPr="001D33FB" w:rsidRDefault="002B7BA5" w:rsidP="001D33FB">
      <w:pPr>
        <w:rPr>
          <w:rFonts w:eastAsia="TimesNewRoman"/>
          <w:sz w:val="28"/>
        </w:rPr>
      </w:pPr>
      <w:r w:rsidRPr="001D33FB">
        <w:rPr>
          <w:rFonts w:eastAsia="TimesNewRoman"/>
          <w:sz w:val="28"/>
        </w:rPr>
        <w:t>1.</w:t>
      </w:r>
      <w:r w:rsidR="001D33FB" w:rsidRPr="001D33FB">
        <w:rPr>
          <w:rFonts w:eastAsia="TimesNewRoman"/>
          <w:sz w:val="28"/>
        </w:rPr>
        <w:t>define laplace-transform</w:t>
      </w:r>
      <w:r w:rsidRPr="001D33FB">
        <w:rPr>
          <w:rFonts w:eastAsia="TimesNewRoman"/>
          <w:sz w:val="28"/>
        </w:rPr>
        <w:t>?</w:t>
      </w:r>
    </w:p>
    <w:p w:rsidR="002B7BA5" w:rsidRPr="001D33FB" w:rsidRDefault="002B7BA5" w:rsidP="001D33FB">
      <w:pPr>
        <w:rPr>
          <w:rFonts w:eastAsia="TimesNewRoman"/>
          <w:sz w:val="28"/>
        </w:rPr>
      </w:pPr>
      <w:r w:rsidRPr="001D33FB">
        <w:rPr>
          <w:rFonts w:eastAsia="TimesNewRoman"/>
          <w:sz w:val="28"/>
        </w:rPr>
        <w:t>2</w:t>
      </w:r>
      <w:r w:rsidR="001D33FB" w:rsidRPr="001D33FB">
        <w:rPr>
          <w:rFonts w:eastAsia="TimesNewRoman"/>
          <w:sz w:val="28"/>
        </w:rPr>
        <w:t>. What is the condition for convergence of the l.t</w:t>
      </w:r>
      <w:r w:rsidRPr="001D33FB">
        <w:rPr>
          <w:rFonts w:eastAsia="TimesNewRoman"/>
          <w:sz w:val="28"/>
        </w:rPr>
        <w:t>?</w:t>
      </w:r>
    </w:p>
    <w:p w:rsidR="002B7BA5" w:rsidRPr="001D33FB" w:rsidRDefault="002B7BA5" w:rsidP="001D33FB">
      <w:pPr>
        <w:rPr>
          <w:rFonts w:eastAsia="TimesNewRoman"/>
          <w:sz w:val="28"/>
        </w:rPr>
      </w:pPr>
      <w:r w:rsidRPr="001D33FB">
        <w:rPr>
          <w:rFonts w:eastAsia="TimesNewRoman"/>
          <w:sz w:val="28"/>
        </w:rPr>
        <w:t>3</w:t>
      </w:r>
      <w:r w:rsidR="001D33FB" w:rsidRPr="001D33FB">
        <w:rPr>
          <w:rFonts w:eastAsia="TimesNewRoman"/>
          <w:sz w:val="28"/>
        </w:rPr>
        <w:t>. What is the region of convergence(roc)</w:t>
      </w:r>
      <w:r w:rsidRPr="001D33FB">
        <w:rPr>
          <w:rFonts w:eastAsia="TimesNewRoman"/>
          <w:sz w:val="28"/>
        </w:rPr>
        <w:t>?</w:t>
      </w:r>
    </w:p>
    <w:p w:rsidR="002B7BA5" w:rsidRPr="001D33FB" w:rsidRDefault="002B7BA5" w:rsidP="001D33FB">
      <w:pPr>
        <w:rPr>
          <w:rFonts w:eastAsia="TimesNewRoman"/>
          <w:sz w:val="28"/>
        </w:rPr>
      </w:pPr>
      <w:r w:rsidRPr="001D33FB">
        <w:rPr>
          <w:rFonts w:eastAsia="TimesNewRoman"/>
          <w:sz w:val="28"/>
        </w:rPr>
        <w:t>4</w:t>
      </w:r>
      <w:r w:rsidR="001D33FB" w:rsidRPr="001D33FB">
        <w:rPr>
          <w:rFonts w:eastAsia="TimesNewRoman"/>
          <w:sz w:val="28"/>
        </w:rPr>
        <w:t>. State the shifting property of l.t</w:t>
      </w:r>
      <w:r w:rsidRPr="001D33FB">
        <w:rPr>
          <w:rFonts w:eastAsia="TimesNewRoman"/>
          <w:sz w:val="28"/>
        </w:rPr>
        <w:t>?</w:t>
      </w:r>
    </w:p>
    <w:p w:rsidR="00116A1F" w:rsidRPr="001D33FB" w:rsidRDefault="002B7BA5" w:rsidP="001D33FB">
      <w:pPr>
        <w:rPr>
          <w:rFonts w:eastAsia="TimesNewRoman"/>
          <w:sz w:val="28"/>
        </w:rPr>
      </w:pPr>
      <w:r w:rsidRPr="001D33FB">
        <w:rPr>
          <w:rFonts w:eastAsia="TimesNewRoman"/>
          <w:sz w:val="28"/>
        </w:rPr>
        <w:t>5</w:t>
      </w:r>
      <w:r w:rsidR="001D33FB" w:rsidRPr="001D33FB">
        <w:rPr>
          <w:rFonts w:eastAsia="TimesNewRoman"/>
          <w:sz w:val="28"/>
        </w:rPr>
        <w:t>. State convolution property of l.t</w:t>
      </w:r>
      <w:r w:rsidRPr="001D33FB">
        <w:rPr>
          <w:rFonts w:eastAsia="TimesNewRoman"/>
          <w:sz w:val="28"/>
        </w:rPr>
        <w:t>?</w:t>
      </w:r>
    </w:p>
    <w:p w:rsidR="001A4E94" w:rsidRPr="001D33FB" w:rsidRDefault="001A4E94" w:rsidP="001D33FB">
      <w:pPr>
        <w:rPr>
          <w:rFonts w:eastAsia="TimesNewRoman"/>
          <w:sz w:val="28"/>
        </w:rPr>
      </w:pPr>
      <w:r w:rsidRPr="001D33FB">
        <w:rPr>
          <w:rFonts w:eastAsia="TimesNewRoman"/>
          <w:sz w:val="28"/>
        </w:rPr>
        <w:t>6.</w:t>
      </w:r>
      <w:r w:rsidR="001D33FB" w:rsidRPr="001D33FB">
        <w:rPr>
          <w:rFonts w:eastAsia="TimesNewRoman"/>
          <w:sz w:val="28"/>
        </w:rPr>
        <w:t>d</w:t>
      </w:r>
      <w:r w:rsidRPr="001D33FB">
        <w:rPr>
          <w:rFonts w:eastAsia="TimesNewRoman"/>
          <w:sz w:val="28"/>
        </w:rPr>
        <w:t>efine</w:t>
      </w:r>
      <w:r w:rsidR="001D33FB" w:rsidRPr="001D33FB">
        <w:rPr>
          <w:rFonts w:eastAsia="TimesNewRoman"/>
          <w:sz w:val="28"/>
        </w:rPr>
        <w:t xml:space="preserve"> i</w:t>
      </w:r>
      <w:r w:rsidRPr="001D33FB">
        <w:rPr>
          <w:rFonts w:eastAsia="TimesNewRoman"/>
          <w:sz w:val="28"/>
        </w:rPr>
        <w:t>.</w:t>
      </w:r>
      <w:r w:rsidR="001D33FB" w:rsidRPr="001D33FB">
        <w:rPr>
          <w:rFonts w:eastAsia="TimesNewRoman"/>
          <w:sz w:val="28"/>
        </w:rPr>
        <w:t>l</w:t>
      </w:r>
      <w:r w:rsidRPr="001D33FB">
        <w:rPr>
          <w:rFonts w:eastAsia="TimesNewRoman"/>
          <w:sz w:val="28"/>
        </w:rPr>
        <w:t>.</w:t>
      </w:r>
      <w:r w:rsidR="001D33FB" w:rsidRPr="001D33FB">
        <w:rPr>
          <w:rFonts w:eastAsia="TimesNewRoman"/>
          <w:sz w:val="28"/>
        </w:rPr>
        <w:t>t</w:t>
      </w:r>
      <w:r w:rsidRPr="001D33FB">
        <w:rPr>
          <w:rFonts w:eastAsia="TimesNewRoman"/>
          <w:sz w:val="28"/>
        </w:rPr>
        <w:t>?</w:t>
      </w:r>
    </w:p>
    <w:p w:rsidR="001A4E94" w:rsidRPr="001D33FB" w:rsidRDefault="001A4E94" w:rsidP="001D33FB">
      <w:pPr>
        <w:rPr>
          <w:rFonts w:eastAsia="TimesNewRoman"/>
          <w:sz w:val="28"/>
        </w:rPr>
      </w:pPr>
      <w:r w:rsidRPr="001D33FB">
        <w:rPr>
          <w:rFonts w:eastAsia="TimesNewRoman"/>
          <w:sz w:val="28"/>
        </w:rPr>
        <w:t>7.applications of lti system</w:t>
      </w:r>
    </w:p>
    <w:p w:rsidR="001A4E94" w:rsidRPr="001D33FB" w:rsidRDefault="001A4E94" w:rsidP="001D33FB">
      <w:pPr>
        <w:rPr>
          <w:rFonts w:eastAsia="TimesNewRoman"/>
          <w:sz w:val="28"/>
        </w:rPr>
      </w:pPr>
      <w:r w:rsidRPr="001D33FB">
        <w:rPr>
          <w:rFonts w:eastAsia="TimesNewRoman"/>
          <w:sz w:val="28"/>
        </w:rPr>
        <w:t>8.what is system?</w:t>
      </w:r>
    </w:p>
    <w:p w:rsidR="001A4E94" w:rsidRPr="001D33FB" w:rsidRDefault="001A4E94" w:rsidP="001D33FB">
      <w:pPr>
        <w:rPr>
          <w:rFonts w:eastAsia="TimesNewRoman"/>
          <w:sz w:val="28"/>
        </w:rPr>
      </w:pPr>
      <w:r w:rsidRPr="001D33FB">
        <w:rPr>
          <w:rFonts w:eastAsia="TimesNewRoman"/>
          <w:sz w:val="28"/>
        </w:rPr>
        <w:t>9.what is signal?</w:t>
      </w:r>
    </w:p>
    <w:p w:rsidR="001A4E94" w:rsidRPr="001D33FB" w:rsidRDefault="001A4E94" w:rsidP="001D33FB">
      <w:pPr>
        <w:rPr>
          <w:rFonts w:eastAsia="TimesNewRoman"/>
          <w:sz w:val="28"/>
        </w:rPr>
      </w:pPr>
      <w:r w:rsidRPr="001D33FB">
        <w:rPr>
          <w:rFonts w:eastAsia="TimesNewRoman"/>
          <w:sz w:val="28"/>
        </w:rPr>
        <w:t>10.what is fiurier transorm?</w:t>
      </w:r>
    </w:p>
    <w:p w:rsidR="001A4E94" w:rsidRPr="001D33FB" w:rsidRDefault="001A4E94" w:rsidP="001D33FB">
      <w:pPr>
        <w:rPr>
          <w:rFonts w:eastAsia="TimesNewRoman"/>
          <w:sz w:val="28"/>
        </w:rPr>
      </w:pPr>
      <w:r w:rsidRPr="001D33FB">
        <w:rPr>
          <w:rFonts w:eastAsia="TimesNewRoman"/>
          <w:sz w:val="28"/>
        </w:rPr>
        <w:t>11.what is fourier series?</w:t>
      </w:r>
    </w:p>
    <w:p w:rsidR="001A4E94" w:rsidRPr="001D33FB" w:rsidRDefault="001A4E94" w:rsidP="001D33FB">
      <w:pPr>
        <w:rPr>
          <w:rFonts w:eastAsia="TimesNewRoman"/>
          <w:sz w:val="28"/>
        </w:rPr>
      </w:pPr>
      <w:r w:rsidRPr="001D33FB">
        <w:rPr>
          <w:rFonts w:eastAsia="TimesNewRoman"/>
          <w:sz w:val="28"/>
        </w:rPr>
        <w:t>12.what is l.t.i property?</w:t>
      </w:r>
    </w:p>
    <w:p w:rsidR="001A4E94" w:rsidRPr="001D33FB" w:rsidRDefault="001A4E94" w:rsidP="001D33FB">
      <w:pPr>
        <w:rPr>
          <w:rFonts w:eastAsia="TimesNewRoman"/>
          <w:sz w:val="28"/>
        </w:rPr>
      </w:pPr>
      <w:r w:rsidRPr="001D33FB">
        <w:rPr>
          <w:rFonts w:eastAsia="TimesNewRoman"/>
          <w:sz w:val="28"/>
        </w:rPr>
        <w:t xml:space="preserve">13.write one property of </w:t>
      </w:r>
      <w:r w:rsidR="001D33FB" w:rsidRPr="001D33FB">
        <w:rPr>
          <w:rFonts w:eastAsia="TimesNewRoman"/>
          <w:sz w:val="28"/>
        </w:rPr>
        <w:t>lti</w:t>
      </w:r>
      <w:r w:rsidRPr="001D33FB">
        <w:rPr>
          <w:rFonts w:eastAsia="TimesNewRoman"/>
          <w:sz w:val="28"/>
        </w:rPr>
        <w:t xml:space="preserve"> system?</w:t>
      </w:r>
    </w:p>
    <w:p w:rsidR="001A4E94" w:rsidRPr="001D33FB" w:rsidRDefault="001A4E94" w:rsidP="001D33FB">
      <w:pPr>
        <w:rPr>
          <w:rFonts w:eastAsia="TimesNewRoman"/>
          <w:sz w:val="28"/>
        </w:rPr>
      </w:pPr>
      <w:r w:rsidRPr="001D33FB">
        <w:rPr>
          <w:rFonts w:eastAsia="TimesNewRoman"/>
          <w:sz w:val="28"/>
        </w:rPr>
        <w:t>14.whta is the command fliplr?&gt;</w:t>
      </w:r>
    </w:p>
    <w:p w:rsidR="001A4E94" w:rsidRPr="001D33FB" w:rsidRDefault="001A4E94" w:rsidP="001D33FB">
      <w:pPr>
        <w:rPr>
          <w:rFonts w:eastAsia="TimesNewRoman"/>
          <w:sz w:val="28"/>
        </w:rPr>
      </w:pPr>
      <w:r w:rsidRPr="001D33FB">
        <w:rPr>
          <w:rFonts w:eastAsia="TimesNewRoman"/>
          <w:sz w:val="28"/>
        </w:rPr>
        <w:t>15what is system?</w:t>
      </w:r>
    </w:p>
    <w:p w:rsidR="001A4E94" w:rsidRPr="001D33FB" w:rsidRDefault="001A4E94" w:rsidP="001D33FB">
      <w:pPr>
        <w:rPr>
          <w:rFonts w:eastAsia="TimesNewRoman"/>
          <w:sz w:val="28"/>
        </w:rPr>
      </w:pPr>
      <w:r w:rsidRPr="001D33FB">
        <w:rPr>
          <w:rFonts w:eastAsia="TimesNewRoman"/>
          <w:sz w:val="28"/>
        </w:rPr>
        <w:t>16.what is orthogonal function?</w:t>
      </w:r>
    </w:p>
    <w:p w:rsidR="001A4E94" w:rsidRPr="001D33FB" w:rsidRDefault="001A4E94" w:rsidP="001D33FB">
      <w:pPr>
        <w:rPr>
          <w:rFonts w:eastAsia="TimesNewRoman"/>
          <w:sz w:val="28"/>
        </w:rPr>
      </w:pPr>
      <w:r w:rsidRPr="001D33FB">
        <w:rPr>
          <w:rFonts w:eastAsia="TimesNewRoman"/>
          <w:sz w:val="28"/>
        </w:rPr>
        <w:t>17.what is tansfer function?</w:t>
      </w:r>
    </w:p>
    <w:p w:rsidR="001A4E94" w:rsidRPr="001D33FB" w:rsidRDefault="001A4E94" w:rsidP="001D33FB">
      <w:pPr>
        <w:rPr>
          <w:rFonts w:eastAsia="TimesNewRoman"/>
          <w:sz w:val="28"/>
        </w:rPr>
      </w:pPr>
      <w:r w:rsidRPr="001D33FB">
        <w:rPr>
          <w:rFonts w:eastAsia="TimesNewRoman"/>
          <w:sz w:val="28"/>
        </w:rPr>
        <w:t>18.what is system bandwidth?</w:t>
      </w:r>
    </w:p>
    <w:p w:rsidR="001A4E94" w:rsidRPr="001D33FB" w:rsidRDefault="001A4E94" w:rsidP="001D33FB">
      <w:pPr>
        <w:rPr>
          <w:rFonts w:eastAsia="TimesNewRoman"/>
          <w:sz w:val="28"/>
        </w:rPr>
      </w:pPr>
      <w:r w:rsidRPr="001D33FB">
        <w:rPr>
          <w:rFonts w:eastAsia="TimesNewRoman"/>
          <w:sz w:val="28"/>
        </w:rPr>
        <w:t>19.wghat is signal bandwidth?</w:t>
      </w:r>
    </w:p>
    <w:p w:rsidR="001A4E94" w:rsidRPr="001D33FB" w:rsidRDefault="001A4E94" w:rsidP="001D33FB">
      <w:pPr>
        <w:rPr>
          <w:rFonts w:eastAsia="TimesNewRoman"/>
          <w:sz w:val="28"/>
        </w:rPr>
      </w:pPr>
      <w:r w:rsidRPr="001D33FB">
        <w:rPr>
          <w:rFonts w:eastAsia="TimesNewRoman"/>
          <w:sz w:val="28"/>
        </w:rPr>
        <w:t>20.what is fouries series?</w:t>
      </w:r>
    </w:p>
    <w:p w:rsidR="001A4E94" w:rsidRPr="001D33FB" w:rsidRDefault="001A4E94" w:rsidP="001D33FB">
      <w:pPr>
        <w:rPr>
          <w:rFonts w:eastAsia="TimesNewRoman"/>
          <w:sz w:val="28"/>
        </w:rPr>
      </w:pPr>
      <w:r w:rsidRPr="001D33FB">
        <w:rPr>
          <w:rFonts w:eastAsia="TimesNewRoman"/>
          <w:sz w:val="28"/>
        </w:rPr>
        <w:t>21.what is convolution?</w:t>
      </w:r>
    </w:p>
    <w:p w:rsidR="001A4E94" w:rsidRPr="001D33FB" w:rsidRDefault="001A4E94" w:rsidP="001D33FB">
      <w:pPr>
        <w:rPr>
          <w:sz w:val="28"/>
        </w:rPr>
      </w:pPr>
      <w:r w:rsidRPr="001D33FB">
        <w:rPr>
          <w:sz w:val="28"/>
        </w:rPr>
        <w:t>22.what is additive property?</w:t>
      </w:r>
    </w:p>
    <w:p w:rsidR="001A4E94" w:rsidRPr="001D33FB" w:rsidRDefault="001A4E94" w:rsidP="001D33FB">
      <w:pPr>
        <w:rPr>
          <w:sz w:val="28"/>
        </w:rPr>
      </w:pPr>
      <w:r w:rsidRPr="001D33FB">
        <w:rPr>
          <w:sz w:val="28"/>
        </w:rPr>
        <w:t>23.what is cumilative property?</w:t>
      </w:r>
    </w:p>
    <w:p w:rsidR="001A4E94" w:rsidRPr="001D33FB" w:rsidRDefault="001D33FB" w:rsidP="001D33FB">
      <w:pPr>
        <w:rPr>
          <w:sz w:val="28"/>
        </w:rPr>
      </w:pPr>
      <w:r w:rsidRPr="001D33FB">
        <w:rPr>
          <w:sz w:val="28"/>
        </w:rPr>
        <w:t>24.what are the types of signals?</w:t>
      </w:r>
    </w:p>
    <w:p w:rsidR="001A4E94" w:rsidRPr="001D33FB" w:rsidRDefault="001A4E94" w:rsidP="001D33FB">
      <w:pPr>
        <w:rPr>
          <w:sz w:val="28"/>
        </w:rPr>
      </w:pPr>
      <w:r w:rsidRPr="001D33FB">
        <w:rPr>
          <w:sz w:val="28"/>
        </w:rPr>
        <w:t xml:space="preserve">25. </w:t>
      </w:r>
      <w:r w:rsidR="001D33FB" w:rsidRPr="001D33FB">
        <w:rPr>
          <w:sz w:val="28"/>
        </w:rPr>
        <w:t>What</w:t>
      </w:r>
      <w:r w:rsidRPr="001D33FB">
        <w:rPr>
          <w:sz w:val="28"/>
        </w:rPr>
        <w:t xml:space="preserve"> </w:t>
      </w:r>
      <w:r w:rsidR="001D33FB" w:rsidRPr="001D33FB">
        <w:rPr>
          <w:sz w:val="28"/>
        </w:rPr>
        <w:t>is ortogonal function?</w:t>
      </w:r>
    </w:p>
    <w:p w:rsidR="001A4E94" w:rsidRPr="001D33FB" w:rsidRDefault="00FC4E1D" w:rsidP="001D33FB">
      <w:pPr>
        <w:rPr>
          <w:sz w:val="28"/>
        </w:rPr>
      </w:pPr>
      <w:r w:rsidRPr="001D33FB">
        <w:rPr>
          <w:sz w:val="28"/>
        </w:rPr>
        <w:t>26.</w:t>
      </w:r>
      <w:r w:rsidR="001D33FB" w:rsidRPr="001D33FB">
        <w:rPr>
          <w:sz w:val="28"/>
        </w:rPr>
        <w:t>what is co efficients?</w:t>
      </w:r>
    </w:p>
    <w:p w:rsidR="009E32E7" w:rsidRPr="001D33FB" w:rsidRDefault="009E32E7" w:rsidP="001D33FB">
      <w:pPr>
        <w:rPr>
          <w:sz w:val="28"/>
        </w:rPr>
      </w:pPr>
      <w:r w:rsidRPr="001D33FB">
        <w:rPr>
          <w:sz w:val="28"/>
        </w:rPr>
        <w:t>27.</w:t>
      </w:r>
      <w:r w:rsidR="001D33FB" w:rsidRPr="001D33FB">
        <w:rPr>
          <w:sz w:val="28"/>
        </w:rPr>
        <w:t>what is fourier series?</w:t>
      </w:r>
    </w:p>
    <w:p w:rsidR="009E32E7" w:rsidRPr="001D33FB" w:rsidRDefault="009E32E7" w:rsidP="001D33FB">
      <w:pPr>
        <w:rPr>
          <w:sz w:val="28"/>
        </w:rPr>
      </w:pPr>
      <w:r w:rsidRPr="001D33FB">
        <w:rPr>
          <w:sz w:val="28"/>
        </w:rPr>
        <w:t>28.</w:t>
      </w:r>
      <w:r w:rsidR="001D33FB" w:rsidRPr="001D33FB">
        <w:rPr>
          <w:sz w:val="28"/>
        </w:rPr>
        <w:t>what is fourier transform?</w:t>
      </w:r>
    </w:p>
    <w:p w:rsidR="009E32E7" w:rsidRPr="001D33FB" w:rsidRDefault="009E32E7" w:rsidP="001D33FB">
      <w:pPr>
        <w:rPr>
          <w:sz w:val="28"/>
        </w:rPr>
      </w:pPr>
      <w:r w:rsidRPr="001D33FB">
        <w:rPr>
          <w:sz w:val="28"/>
        </w:rPr>
        <w:t>29.</w:t>
      </w:r>
      <w:r w:rsidR="001D33FB" w:rsidRPr="001D33FB">
        <w:rPr>
          <w:sz w:val="28"/>
        </w:rPr>
        <w:t>what is f.s?</w:t>
      </w:r>
    </w:p>
    <w:p w:rsidR="009E32E7" w:rsidRPr="001D33FB" w:rsidRDefault="009E32E7" w:rsidP="001D33FB">
      <w:pPr>
        <w:rPr>
          <w:sz w:val="28"/>
        </w:rPr>
      </w:pPr>
      <w:r w:rsidRPr="001D33FB">
        <w:rPr>
          <w:sz w:val="28"/>
        </w:rPr>
        <w:t>30.</w:t>
      </w:r>
      <w:r w:rsidR="001D33FB" w:rsidRPr="001D33FB">
        <w:rPr>
          <w:sz w:val="28"/>
        </w:rPr>
        <w:t>what is convolutiojn?</w:t>
      </w:r>
    </w:p>
    <w:p w:rsidR="009E32E7" w:rsidRPr="001D33FB" w:rsidRDefault="009E32E7" w:rsidP="001D33FB">
      <w:pPr>
        <w:rPr>
          <w:sz w:val="28"/>
        </w:rPr>
      </w:pPr>
      <w:r w:rsidRPr="001D33FB">
        <w:rPr>
          <w:sz w:val="28"/>
        </w:rPr>
        <w:t>31.</w:t>
      </w:r>
      <w:r w:rsidR="001D33FB" w:rsidRPr="001D33FB">
        <w:rPr>
          <w:sz w:val="28"/>
        </w:rPr>
        <w:t>what is fourier transorm?</w:t>
      </w:r>
    </w:p>
    <w:p w:rsidR="009E32E7" w:rsidRPr="001D33FB" w:rsidRDefault="009E32E7" w:rsidP="001D33FB">
      <w:pPr>
        <w:rPr>
          <w:sz w:val="28"/>
        </w:rPr>
      </w:pPr>
      <w:r w:rsidRPr="001D33FB">
        <w:rPr>
          <w:sz w:val="28"/>
        </w:rPr>
        <w:t>32.</w:t>
      </w:r>
      <w:r w:rsidR="001D33FB" w:rsidRPr="001D33FB">
        <w:rPr>
          <w:sz w:val="28"/>
        </w:rPr>
        <w:t>what is system?</w:t>
      </w:r>
    </w:p>
    <w:p w:rsidR="009E32E7" w:rsidRPr="001D33FB" w:rsidRDefault="009E32E7" w:rsidP="001D33FB">
      <w:pPr>
        <w:rPr>
          <w:sz w:val="28"/>
        </w:rPr>
      </w:pPr>
      <w:r w:rsidRPr="001D33FB">
        <w:rPr>
          <w:sz w:val="28"/>
        </w:rPr>
        <w:t>33.</w:t>
      </w:r>
      <w:r w:rsidR="001D33FB" w:rsidRPr="001D33FB">
        <w:rPr>
          <w:sz w:val="28"/>
        </w:rPr>
        <w:t>what is signal?</w:t>
      </w:r>
    </w:p>
    <w:p w:rsidR="009E32E7" w:rsidRPr="001D33FB" w:rsidRDefault="009E32E7" w:rsidP="001D33FB">
      <w:pPr>
        <w:rPr>
          <w:sz w:val="28"/>
        </w:rPr>
      </w:pPr>
      <w:r w:rsidRPr="001D33FB">
        <w:rPr>
          <w:sz w:val="28"/>
        </w:rPr>
        <w:t>34.</w:t>
      </w:r>
      <w:r w:rsidR="001D33FB" w:rsidRPr="001D33FB">
        <w:rPr>
          <w:sz w:val="28"/>
        </w:rPr>
        <w:t>what is trignometric series?</w:t>
      </w:r>
    </w:p>
    <w:p w:rsidR="009E32E7" w:rsidRPr="001D33FB" w:rsidRDefault="009E32E7" w:rsidP="001D33FB">
      <w:pPr>
        <w:rPr>
          <w:sz w:val="28"/>
        </w:rPr>
      </w:pPr>
      <w:r w:rsidRPr="001D33FB">
        <w:rPr>
          <w:sz w:val="28"/>
        </w:rPr>
        <w:t>35.</w:t>
      </w:r>
      <w:r w:rsidR="001D33FB" w:rsidRPr="001D33FB">
        <w:rPr>
          <w:sz w:val="28"/>
        </w:rPr>
        <w:t>application of convolution</w:t>
      </w:r>
      <w:r w:rsidRPr="001D33FB">
        <w:rPr>
          <w:sz w:val="28"/>
        </w:rPr>
        <w:t>?</w:t>
      </w:r>
    </w:p>
    <w:p w:rsidR="009E32E7" w:rsidRPr="001D33FB" w:rsidRDefault="009E32E7" w:rsidP="001D33FB">
      <w:pPr>
        <w:rPr>
          <w:rFonts w:eastAsia="TimesNewRoman"/>
          <w:sz w:val="28"/>
        </w:rPr>
      </w:pPr>
      <w:r w:rsidRPr="001D33FB">
        <w:rPr>
          <w:rFonts w:eastAsia="TimesNewRoman"/>
          <w:sz w:val="28"/>
        </w:rPr>
        <w:t>36.applications of lti system?</w:t>
      </w:r>
    </w:p>
    <w:p w:rsidR="009E32E7" w:rsidRPr="001D33FB" w:rsidRDefault="001D33FB" w:rsidP="001D33FB">
      <w:pPr>
        <w:rPr>
          <w:rFonts w:eastAsia="TimesNewRoman"/>
          <w:sz w:val="28"/>
        </w:rPr>
      </w:pPr>
      <w:r w:rsidRPr="001D33FB">
        <w:rPr>
          <w:rFonts w:eastAsia="TimesNewRoman"/>
          <w:sz w:val="28"/>
        </w:rPr>
        <w:t>37.what is stable system?</w:t>
      </w:r>
    </w:p>
    <w:p w:rsidR="009E32E7" w:rsidRPr="001D33FB" w:rsidRDefault="009E32E7" w:rsidP="001D33FB">
      <w:pPr>
        <w:rPr>
          <w:rFonts w:eastAsia="TimesNewRoman"/>
          <w:sz w:val="28"/>
        </w:rPr>
      </w:pPr>
      <w:r w:rsidRPr="001D33FB">
        <w:rPr>
          <w:rFonts w:eastAsia="TimesNewRoman"/>
          <w:sz w:val="28"/>
        </w:rPr>
        <w:t>38.what is system?</w:t>
      </w:r>
    </w:p>
    <w:p w:rsidR="009E32E7" w:rsidRPr="001D33FB" w:rsidRDefault="009E32E7" w:rsidP="001D33FB">
      <w:pPr>
        <w:rPr>
          <w:rFonts w:eastAsia="TimesNewRoman"/>
          <w:sz w:val="28"/>
        </w:rPr>
      </w:pPr>
      <w:r w:rsidRPr="001D33FB">
        <w:rPr>
          <w:rFonts w:eastAsia="TimesNewRoman"/>
          <w:sz w:val="28"/>
        </w:rPr>
        <w:t>39.what is signal?</w:t>
      </w:r>
    </w:p>
    <w:p w:rsidR="009E32E7" w:rsidRPr="001D33FB" w:rsidRDefault="009E32E7" w:rsidP="001D33FB">
      <w:pPr>
        <w:rPr>
          <w:rFonts w:eastAsia="TimesNewRoman"/>
          <w:sz w:val="28"/>
        </w:rPr>
      </w:pPr>
      <w:r w:rsidRPr="001D33FB">
        <w:rPr>
          <w:rFonts w:eastAsia="TimesNewRoman"/>
          <w:sz w:val="28"/>
        </w:rPr>
        <w:t>40.what is fiurier transorm?</w:t>
      </w:r>
    </w:p>
    <w:p w:rsidR="001D33FB" w:rsidRPr="001D33FB" w:rsidRDefault="001D33FB" w:rsidP="001D33FB">
      <w:pPr>
        <w:rPr>
          <w:rFonts w:eastAsia="TimesNewRoman"/>
          <w:sz w:val="28"/>
        </w:rPr>
      </w:pPr>
      <w:r w:rsidRPr="001D33FB">
        <w:rPr>
          <w:rFonts w:eastAsia="TimesNewRoman"/>
          <w:sz w:val="28"/>
        </w:rPr>
        <w:t>41.what is covolution property?</w:t>
      </w:r>
    </w:p>
    <w:p w:rsidR="001D33FB" w:rsidRPr="001D33FB" w:rsidRDefault="001D33FB" w:rsidP="001D33FB">
      <w:pPr>
        <w:rPr>
          <w:rFonts w:eastAsia="TimesNewRoman"/>
          <w:sz w:val="28"/>
        </w:rPr>
      </w:pPr>
      <w:r w:rsidRPr="001D33FB">
        <w:rPr>
          <w:rFonts w:eastAsia="TimesNewRoman"/>
          <w:sz w:val="28"/>
        </w:rPr>
        <w:t>42.what is auto correlation?</w:t>
      </w:r>
    </w:p>
    <w:p w:rsidR="001D33FB" w:rsidRPr="001D33FB" w:rsidRDefault="001D33FB" w:rsidP="001D33FB">
      <w:pPr>
        <w:rPr>
          <w:rFonts w:eastAsia="TimesNewRoman"/>
          <w:sz w:val="28"/>
        </w:rPr>
      </w:pPr>
      <w:r w:rsidRPr="001D33FB">
        <w:rPr>
          <w:rFonts w:eastAsia="TimesNewRoman"/>
          <w:sz w:val="28"/>
        </w:rPr>
        <w:t>43.what is auto correlation?</w:t>
      </w:r>
    </w:p>
    <w:p w:rsidR="001D33FB" w:rsidRPr="001D33FB" w:rsidRDefault="001D33FB" w:rsidP="001D33FB">
      <w:pPr>
        <w:rPr>
          <w:rFonts w:eastAsia="TimesNewRoman"/>
          <w:sz w:val="28"/>
        </w:rPr>
      </w:pPr>
      <w:r w:rsidRPr="001D33FB">
        <w:rPr>
          <w:rFonts w:eastAsia="TimesNewRoman"/>
          <w:sz w:val="28"/>
        </w:rPr>
        <w:t>44.what is correlation?</w:t>
      </w:r>
    </w:p>
    <w:p w:rsidR="001D33FB" w:rsidRPr="001D33FB" w:rsidRDefault="001D33FB" w:rsidP="001D33FB">
      <w:pPr>
        <w:rPr>
          <w:rFonts w:eastAsia="TimesNewRoman"/>
          <w:sz w:val="28"/>
        </w:rPr>
      </w:pPr>
      <w:r w:rsidRPr="001D33FB">
        <w:rPr>
          <w:rFonts w:eastAsia="TimesNewRoman"/>
          <w:sz w:val="28"/>
        </w:rPr>
        <w:t>45.what is convolution sum?</w:t>
      </w:r>
    </w:p>
    <w:p w:rsidR="001D33FB" w:rsidRPr="001D33FB" w:rsidRDefault="001D33FB" w:rsidP="001D33FB">
      <w:pPr>
        <w:rPr>
          <w:rFonts w:eastAsia="TimesNewRoman"/>
          <w:sz w:val="28"/>
        </w:rPr>
      </w:pPr>
      <w:r w:rsidRPr="001D33FB">
        <w:rPr>
          <w:rFonts w:eastAsia="TimesNewRoman"/>
          <w:sz w:val="28"/>
        </w:rPr>
        <w:t>46.what is filter?</w:t>
      </w:r>
    </w:p>
    <w:p w:rsidR="001D33FB" w:rsidRPr="001D33FB" w:rsidRDefault="001D33FB" w:rsidP="001D33FB">
      <w:pPr>
        <w:rPr>
          <w:rFonts w:eastAsia="TimesNewRoman"/>
          <w:sz w:val="28"/>
        </w:rPr>
      </w:pPr>
      <w:r w:rsidRPr="001D33FB">
        <w:rPr>
          <w:rFonts w:eastAsia="TimesNewRoman"/>
          <w:sz w:val="28"/>
        </w:rPr>
        <w:t>47.what is ideal filter?</w:t>
      </w:r>
    </w:p>
    <w:p w:rsidR="001D33FB" w:rsidRPr="001D33FB" w:rsidRDefault="001D33FB" w:rsidP="001D33FB">
      <w:pPr>
        <w:rPr>
          <w:rFonts w:eastAsia="TimesNewRoman"/>
          <w:sz w:val="28"/>
        </w:rPr>
      </w:pPr>
      <w:r w:rsidRPr="001D33FB">
        <w:rPr>
          <w:rFonts w:eastAsia="TimesNewRoman"/>
          <w:sz w:val="28"/>
        </w:rPr>
        <w:t>48.what is ideal bpf?</w:t>
      </w:r>
    </w:p>
    <w:p w:rsidR="001D33FB" w:rsidRPr="001D33FB" w:rsidRDefault="001D33FB" w:rsidP="001D33FB">
      <w:pPr>
        <w:rPr>
          <w:rFonts w:eastAsia="TimesNewRoman"/>
          <w:sz w:val="28"/>
        </w:rPr>
      </w:pPr>
      <w:r w:rsidRPr="001D33FB">
        <w:rPr>
          <w:rFonts w:eastAsia="TimesNewRoman"/>
          <w:sz w:val="28"/>
        </w:rPr>
        <w:t>49.what is ideal lpf?</w:t>
      </w:r>
    </w:p>
    <w:p w:rsidR="001D33FB" w:rsidRPr="001D33FB" w:rsidRDefault="001D33FB" w:rsidP="001D33FB">
      <w:pPr>
        <w:rPr>
          <w:rFonts w:eastAsia="TimesNewRoman"/>
          <w:sz w:val="28"/>
        </w:rPr>
      </w:pPr>
      <w:r>
        <w:rPr>
          <w:rFonts w:eastAsia="TimesNewRoman"/>
          <w:sz w:val="28"/>
        </w:rPr>
        <w:t>50.</w:t>
      </w:r>
      <w:r w:rsidRPr="001D33FB">
        <w:rPr>
          <w:rFonts w:eastAsia="TimesNewRoman"/>
          <w:sz w:val="28"/>
        </w:rPr>
        <w:t>Application of bandpass filter?</w:t>
      </w:r>
    </w:p>
    <w:p w:rsidR="001D33FB" w:rsidRPr="001D33FB" w:rsidRDefault="001D33FB" w:rsidP="001D33FB">
      <w:pPr>
        <w:rPr>
          <w:rFonts w:eastAsia="TimesNewRoman"/>
          <w:sz w:val="28"/>
        </w:rPr>
      </w:pPr>
    </w:p>
    <w:p w:rsidR="001D33FB" w:rsidRPr="001D33FB" w:rsidRDefault="001D33FB" w:rsidP="001D33FB">
      <w:pPr>
        <w:rPr>
          <w:rFonts w:eastAsia="TimesNewRoman"/>
          <w:sz w:val="28"/>
        </w:rPr>
      </w:pPr>
    </w:p>
    <w:p w:rsidR="009E32E7" w:rsidRPr="001D33FB" w:rsidRDefault="009E32E7" w:rsidP="001D33FB">
      <w:pPr>
        <w:rPr>
          <w:sz w:val="28"/>
        </w:rPr>
      </w:pPr>
    </w:p>
    <w:p w:rsidR="009E32E7" w:rsidRPr="001D33FB" w:rsidRDefault="009E32E7" w:rsidP="001D33FB">
      <w:pPr>
        <w:rPr>
          <w:sz w:val="28"/>
        </w:rPr>
      </w:pPr>
    </w:p>
    <w:p w:rsidR="009E32E7" w:rsidRDefault="009E32E7" w:rsidP="001A4E94">
      <w:pPr>
        <w:autoSpaceDE w:val="0"/>
        <w:autoSpaceDN w:val="0"/>
        <w:adjustRightInd w:val="0"/>
        <w:jc w:val="both"/>
        <w:rPr>
          <w:b/>
        </w:rPr>
      </w:pPr>
    </w:p>
    <w:p w:rsidR="009E32E7" w:rsidRPr="002B7BA5" w:rsidRDefault="009E32E7" w:rsidP="001A4E94">
      <w:pPr>
        <w:autoSpaceDE w:val="0"/>
        <w:autoSpaceDN w:val="0"/>
        <w:adjustRightInd w:val="0"/>
        <w:jc w:val="both"/>
        <w:rPr>
          <w:b/>
        </w:rPr>
      </w:pPr>
    </w:p>
    <w:p w:rsidR="00116A1F" w:rsidRPr="002B7BA5" w:rsidRDefault="00116A1F" w:rsidP="001A4E94">
      <w:pPr>
        <w:autoSpaceDE w:val="0"/>
        <w:autoSpaceDN w:val="0"/>
        <w:adjustRightInd w:val="0"/>
        <w:jc w:val="both"/>
        <w:rPr>
          <w:b/>
        </w:rPr>
      </w:pPr>
    </w:p>
    <w:p w:rsidR="00116A1F" w:rsidRDefault="00116A1F" w:rsidP="005E5B28">
      <w:pPr>
        <w:autoSpaceDE w:val="0"/>
        <w:autoSpaceDN w:val="0"/>
        <w:adjustRightInd w:val="0"/>
        <w:jc w:val="both"/>
        <w:rPr>
          <w:b/>
        </w:rPr>
      </w:pPr>
    </w:p>
    <w:p w:rsidR="00116A1F" w:rsidRDefault="00116A1F" w:rsidP="005E5B28">
      <w:pPr>
        <w:autoSpaceDE w:val="0"/>
        <w:autoSpaceDN w:val="0"/>
        <w:adjustRightInd w:val="0"/>
        <w:jc w:val="both"/>
        <w:rPr>
          <w:b/>
        </w:rPr>
      </w:pPr>
    </w:p>
    <w:p w:rsidR="001A5B0F" w:rsidRDefault="001A4E94" w:rsidP="005E5B28">
      <w:pPr>
        <w:autoSpaceDE w:val="0"/>
        <w:autoSpaceDN w:val="0"/>
        <w:adjustRightInd w:val="0"/>
        <w:jc w:val="both"/>
        <w:rPr>
          <w:b/>
        </w:rPr>
      </w:pPr>
      <w:r>
        <w:rPr>
          <w:b/>
        </w:rPr>
        <w:t xml:space="preserve">                                                    </w:t>
      </w:r>
    </w:p>
    <w:p w:rsidR="0078347F" w:rsidRDefault="0078347F" w:rsidP="0078347F">
      <w:pPr>
        <w:autoSpaceDE w:val="0"/>
        <w:autoSpaceDN w:val="0"/>
        <w:adjustRightInd w:val="0"/>
        <w:jc w:val="both"/>
        <w:rPr>
          <w:b/>
        </w:rPr>
      </w:pPr>
    </w:p>
    <w:p w:rsidR="0078347F" w:rsidRDefault="001A4E94" w:rsidP="0078347F">
      <w:pPr>
        <w:tabs>
          <w:tab w:val="num" w:pos="3060"/>
        </w:tabs>
        <w:jc w:val="both"/>
        <w:rPr>
          <w:b/>
        </w:rPr>
      </w:pPr>
      <w:r w:rsidRPr="00471226">
        <w:rPr>
          <w:b/>
        </w:rPr>
        <w:t>exercise program</w:t>
      </w:r>
      <w:r>
        <w:rPr>
          <w:b/>
        </w:rPr>
        <w:t>s</w:t>
      </w:r>
    </w:p>
    <w:p w:rsidR="0078347F" w:rsidRDefault="0078347F" w:rsidP="0078347F">
      <w:pPr>
        <w:tabs>
          <w:tab w:val="num" w:pos="3060"/>
        </w:tabs>
        <w:jc w:val="both"/>
        <w:rPr>
          <w:b/>
        </w:rPr>
      </w:pPr>
    </w:p>
    <w:p w:rsidR="0078347F" w:rsidRDefault="0078347F" w:rsidP="0078347F">
      <w:pPr>
        <w:autoSpaceDE w:val="0"/>
        <w:autoSpaceDN w:val="0"/>
        <w:adjustRightInd w:val="0"/>
        <w:jc w:val="both"/>
        <w:rPr>
          <w:b/>
        </w:rPr>
      </w:pP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1.Write a MATLAB program to find L.T of the causal signal x(t)=t^2</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2. Write a MATLAB program to find L.T of the causal signal x(t)=t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3. Write a MATLAB program to find L.T of the causal signal</w:t>
      </w:r>
      <w:r w:rsidRPr="00025725">
        <w:rPr>
          <w:rFonts w:eastAsia="TimesNewRoman" w:cs="TimesNewRoman"/>
          <w:szCs w:val="23"/>
        </w:rPr>
        <w:t xml:space="preserve"> </w:t>
      </w:r>
      <w:r>
        <w:rPr>
          <w:rFonts w:eastAsia="TimesNewRoman" w:cs="TimesNewRoman"/>
          <w:szCs w:val="23"/>
        </w:rPr>
        <w:t>x(t)=e^-at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4. Write a MATLAB program to find L.T of the causal signal</w:t>
      </w:r>
      <w:r w:rsidRPr="00025725">
        <w:rPr>
          <w:rFonts w:eastAsia="TimesNewRoman" w:cs="TimesNewRoman"/>
          <w:szCs w:val="23"/>
        </w:rPr>
        <w:t xml:space="preserve"> </w:t>
      </w:r>
      <w:r>
        <w:rPr>
          <w:rFonts w:eastAsia="TimesNewRoman" w:cs="TimesNewRoman"/>
          <w:szCs w:val="23"/>
        </w:rPr>
        <w:t>x(t)=e^at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5. Write a MATLAB program to find L.T of the causal signal</w:t>
      </w:r>
      <w:r w:rsidRPr="00025725">
        <w:rPr>
          <w:rFonts w:eastAsia="TimesNewRoman" w:cs="TimesNewRoman"/>
          <w:szCs w:val="23"/>
        </w:rPr>
        <w:t xml:space="preserve"> </w:t>
      </w:r>
      <w:r>
        <w:rPr>
          <w:rFonts w:eastAsia="TimesNewRoman" w:cs="TimesNewRoman"/>
          <w:szCs w:val="23"/>
        </w:rPr>
        <w:t>x(t)=te^at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6. Write a MATLAB program to find L.T of the causal signal</w:t>
      </w:r>
      <w:r w:rsidRPr="00025725">
        <w:rPr>
          <w:rFonts w:eastAsia="TimesNewRoman" w:cs="TimesNewRoman"/>
          <w:szCs w:val="23"/>
        </w:rPr>
        <w:t xml:space="preserve"> </w:t>
      </w:r>
      <w:r>
        <w:rPr>
          <w:rFonts w:eastAsia="TimesNewRoman" w:cs="TimesNewRoman"/>
          <w:szCs w:val="23"/>
        </w:rPr>
        <w:t>x(t)=te^-at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7.</w:t>
      </w:r>
      <w:r w:rsidRPr="00025725">
        <w:rPr>
          <w:rFonts w:eastAsia="TimesNewRoman" w:cs="TimesNewRoman"/>
          <w:szCs w:val="23"/>
        </w:rPr>
        <w:t xml:space="preserve"> </w:t>
      </w:r>
      <w:r>
        <w:rPr>
          <w:rFonts w:eastAsia="TimesNewRoman" w:cs="TimesNewRoman"/>
          <w:szCs w:val="23"/>
        </w:rPr>
        <w:t>Write a MATLAB program to find L.T of the causal signal</w:t>
      </w:r>
      <w:r w:rsidRPr="00025725">
        <w:rPr>
          <w:rFonts w:eastAsia="TimesNewRoman" w:cs="TimesNewRoman"/>
          <w:szCs w:val="23"/>
        </w:rPr>
        <w:t xml:space="preserve"> </w:t>
      </w:r>
      <w:r>
        <w:rPr>
          <w:rFonts w:eastAsia="TimesNewRoman" w:cs="TimesNewRoman"/>
          <w:szCs w:val="23"/>
        </w:rPr>
        <w:t>x(t)=cost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8. Write a MATLAB program to find L.T of the causal signal</w:t>
      </w:r>
      <w:r w:rsidRPr="00025725">
        <w:rPr>
          <w:rFonts w:eastAsia="TimesNewRoman" w:cs="TimesNewRoman"/>
          <w:szCs w:val="23"/>
        </w:rPr>
        <w:t xml:space="preserve"> </w:t>
      </w:r>
      <w:r>
        <w:rPr>
          <w:rFonts w:eastAsia="TimesNewRoman" w:cs="TimesNewRoman"/>
          <w:szCs w:val="23"/>
        </w:rPr>
        <w:t>x(t)=sint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9. Write a MATLAB program to find L.T of the causal signal</w:t>
      </w:r>
      <w:r w:rsidRPr="00025725">
        <w:rPr>
          <w:rFonts w:eastAsia="TimesNewRoman" w:cs="TimesNewRoman"/>
          <w:szCs w:val="23"/>
        </w:rPr>
        <w:t xml:space="preserve"> </w:t>
      </w:r>
      <w:r>
        <w:rPr>
          <w:rFonts w:eastAsia="TimesNewRoman" w:cs="TimesNewRoman"/>
          <w:szCs w:val="23"/>
        </w:rPr>
        <w:t>x(t)=e^atcost</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10. Write a MATLAB program to find L.T of the causal signalv</w:t>
      </w:r>
      <w:r w:rsidRPr="00025725">
        <w:rPr>
          <w:rFonts w:eastAsia="TimesNewRoman" w:cs="TimesNewRoman"/>
          <w:szCs w:val="23"/>
        </w:rPr>
        <w:t xml:space="preserve"> </w:t>
      </w:r>
      <w:r>
        <w:rPr>
          <w:rFonts w:eastAsia="TimesNewRoman" w:cs="TimesNewRoman"/>
          <w:szCs w:val="23"/>
        </w:rPr>
        <w:t>x(t)=</w:t>
      </w:r>
      <w:r w:rsidRPr="00025725">
        <w:rPr>
          <w:rFonts w:eastAsia="TimesNewRoman" w:cs="TimesNewRoman"/>
          <w:szCs w:val="23"/>
        </w:rPr>
        <w:t xml:space="preserve"> </w:t>
      </w:r>
      <w:r>
        <w:rPr>
          <w:rFonts w:eastAsia="TimesNewRoman" w:cs="TimesNewRoman"/>
          <w:szCs w:val="23"/>
        </w:rPr>
        <w:t>e^atsint.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11.Write a MATLAB program to find the cross correlation using DFT.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12. Write a MATLAB program to find </w:t>
      </w:r>
      <w:r w:rsidR="003F5902">
        <w:rPr>
          <w:rFonts w:eastAsia="TimesNewRoman" w:cs="TimesNewRoman"/>
          <w:szCs w:val="23"/>
        </w:rPr>
        <w:t>L.T</w:t>
      </w:r>
      <w:r>
        <w:rPr>
          <w:rFonts w:eastAsia="TimesNewRoman" w:cs="TimesNewRoman"/>
          <w:szCs w:val="23"/>
        </w:rPr>
        <w:t xml:space="preserve"> of the causal signal x(t)=at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13. Write a MATLAB program to find </w:t>
      </w:r>
      <w:r w:rsidR="003F5902" w:rsidRPr="003F5902">
        <w:rPr>
          <w:rFonts w:eastAsia="TimesNewRoman" w:cs="TimesNewRoman"/>
          <w:szCs w:val="23"/>
        </w:rPr>
        <w:t xml:space="preserve">L.T </w:t>
      </w:r>
      <w:r>
        <w:rPr>
          <w:rFonts w:eastAsia="TimesNewRoman" w:cs="TimesNewRoman"/>
          <w:szCs w:val="23"/>
        </w:rPr>
        <w:t>of the causal signal</w:t>
      </w:r>
      <w:r w:rsidRPr="00025725">
        <w:rPr>
          <w:rFonts w:eastAsia="TimesNewRoman" w:cs="TimesNewRoman"/>
          <w:szCs w:val="23"/>
        </w:rPr>
        <w:t xml:space="preserve"> </w:t>
      </w:r>
      <w:r>
        <w:rPr>
          <w:rFonts w:eastAsia="TimesNewRoman" w:cs="TimesNewRoman"/>
          <w:szCs w:val="23"/>
        </w:rPr>
        <w:t>x(t)=10e^-at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14. Write a MATLAB program to find </w:t>
      </w:r>
      <w:r w:rsidR="003F5902" w:rsidRPr="003F5902">
        <w:rPr>
          <w:rFonts w:eastAsia="TimesNewRoman" w:cs="TimesNewRoman"/>
          <w:szCs w:val="23"/>
        </w:rPr>
        <w:t xml:space="preserve">L.T </w:t>
      </w:r>
      <w:r>
        <w:rPr>
          <w:rFonts w:eastAsia="TimesNewRoman" w:cs="TimesNewRoman"/>
          <w:szCs w:val="23"/>
        </w:rPr>
        <w:t>of the  signal</w:t>
      </w:r>
      <w:r w:rsidRPr="00025725">
        <w:rPr>
          <w:rFonts w:eastAsia="TimesNewRoman" w:cs="TimesNewRoman"/>
          <w:szCs w:val="23"/>
        </w:rPr>
        <w:t xml:space="preserve"> </w:t>
      </w:r>
      <w:r>
        <w:rPr>
          <w:rFonts w:eastAsia="TimesNewRoman" w:cs="TimesNewRoman"/>
          <w:szCs w:val="23"/>
        </w:rPr>
        <w:t>x(t)=1</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15. Write a MATLAB program to find </w:t>
      </w:r>
      <w:r w:rsidR="003F5902" w:rsidRPr="003F5902">
        <w:rPr>
          <w:rFonts w:eastAsia="TimesNewRoman" w:cs="TimesNewRoman"/>
          <w:szCs w:val="23"/>
        </w:rPr>
        <w:t xml:space="preserve">L.T </w:t>
      </w:r>
      <w:r>
        <w:rPr>
          <w:rFonts w:eastAsia="TimesNewRoman" w:cs="TimesNewRoman"/>
          <w:szCs w:val="23"/>
        </w:rPr>
        <w:t>of the causal signal</w:t>
      </w:r>
      <w:r w:rsidRPr="00025725">
        <w:rPr>
          <w:rFonts w:eastAsia="TimesNewRoman" w:cs="TimesNewRoman"/>
          <w:szCs w:val="23"/>
        </w:rPr>
        <w:t xml:space="preserve"> </w:t>
      </w:r>
      <w:r>
        <w:rPr>
          <w:rFonts w:eastAsia="TimesNewRoman" w:cs="TimesNewRoman"/>
          <w:szCs w:val="23"/>
        </w:rPr>
        <w:t>x(t)=impulse function</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16. Write a MATLAB program to find </w:t>
      </w:r>
      <w:r w:rsidR="003F5902" w:rsidRPr="003F5902">
        <w:rPr>
          <w:rFonts w:eastAsia="TimesNewRoman" w:cs="TimesNewRoman"/>
          <w:szCs w:val="23"/>
        </w:rPr>
        <w:t xml:space="preserve">L.T </w:t>
      </w:r>
      <w:r>
        <w:rPr>
          <w:rFonts w:eastAsia="TimesNewRoman" w:cs="TimesNewRoman"/>
          <w:szCs w:val="23"/>
        </w:rPr>
        <w:t>of the causal signal</w:t>
      </w:r>
      <w:r w:rsidRPr="00025725">
        <w:rPr>
          <w:rFonts w:eastAsia="TimesNewRoman" w:cs="TimesNewRoman"/>
          <w:szCs w:val="23"/>
        </w:rPr>
        <w:t xml:space="preserve"> </w:t>
      </w:r>
      <w:r>
        <w:rPr>
          <w:rFonts w:eastAsia="TimesNewRoman" w:cs="TimesNewRoman"/>
          <w:szCs w:val="23"/>
        </w:rPr>
        <w:t>x(t)=Delta function</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17.</w:t>
      </w:r>
      <w:r w:rsidRPr="00025725">
        <w:rPr>
          <w:rFonts w:eastAsia="TimesNewRoman" w:cs="TimesNewRoman"/>
          <w:szCs w:val="23"/>
        </w:rPr>
        <w:t xml:space="preserve"> </w:t>
      </w:r>
      <w:r>
        <w:rPr>
          <w:rFonts w:eastAsia="TimesNewRoman" w:cs="TimesNewRoman"/>
          <w:szCs w:val="23"/>
        </w:rPr>
        <w:t xml:space="preserve">Write a MATLAB program to find </w:t>
      </w:r>
      <w:r w:rsidR="003F5902" w:rsidRPr="003F5902">
        <w:rPr>
          <w:rFonts w:eastAsia="TimesNewRoman" w:cs="TimesNewRoman"/>
          <w:szCs w:val="23"/>
        </w:rPr>
        <w:t xml:space="preserve">L.T </w:t>
      </w:r>
      <w:r>
        <w:rPr>
          <w:rFonts w:eastAsia="TimesNewRoman" w:cs="TimesNewRoman"/>
          <w:szCs w:val="23"/>
        </w:rPr>
        <w:t>of the causal signal</w:t>
      </w:r>
      <w:r w:rsidRPr="00025725">
        <w:rPr>
          <w:rFonts w:eastAsia="TimesNewRoman" w:cs="TimesNewRoman"/>
          <w:szCs w:val="23"/>
        </w:rPr>
        <w:t xml:space="preserve"> </w:t>
      </w:r>
      <w:r>
        <w:rPr>
          <w:rFonts w:eastAsia="TimesNewRoman" w:cs="TimesNewRoman"/>
          <w:szCs w:val="23"/>
        </w:rPr>
        <w:t>x(t)=cos(at)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18. Write a MATLAB program to find </w:t>
      </w:r>
      <w:r w:rsidR="003F5902" w:rsidRPr="003F5902">
        <w:rPr>
          <w:rFonts w:eastAsia="TimesNewRoman" w:cs="TimesNewRoman"/>
          <w:szCs w:val="23"/>
        </w:rPr>
        <w:t xml:space="preserve">L.T </w:t>
      </w:r>
      <w:r>
        <w:rPr>
          <w:rFonts w:eastAsia="TimesNewRoman" w:cs="TimesNewRoman"/>
          <w:szCs w:val="23"/>
        </w:rPr>
        <w:t>of the causal signal</w:t>
      </w:r>
      <w:r w:rsidRPr="00025725">
        <w:rPr>
          <w:rFonts w:eastAsia="TimesNewRoman" w:cs="TimesNewRoman"/>
          <w:szCs w:val="23"/>
        </w:rPr>
        <w:t xml:space="preserve"> </w:t>
      </w:r>
      <w:r>
        <w:rPr>
          <w:rFonts w:eastAsia="TimesNewRoman" w:cs="TimesNewRoman"/>
          <w:szCs w:val="23"/>
        </w:rPr>
        <w:t>x(t)=sin(at)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19. Write a MATLAB program to find </w:t>
      </w:r>
      <w:r w:rsidR="003F5902" w:rsidRPr="003F5902">
        <w:rPr>
          <w:rFonts w:eastAsia="TimesNewRoman" w:cs="TimesNewRoman"/>
          <w:szCs w:val="23"/>
        </w:rPr>
        <w:t xml:space="preserve">L.T </w:t>
      </w:r>
      <w:r>
        <w:rPr>
          <w:rFonts w:eastAsia="TimesNewRoman" w:cs="TimesNewRoman"/>
          <w:szCs w:val="23"/>
        </w:rPr>
        <w:t>of the causal signal</w:t>
      </w:r>
      <w:r w:rsidRPr="00025725">
        <w:rPr>
          <w:rFonts w:eastAsia="TimesNewRoman" w:cs="TimesNewRoman"/>
          <w:szCs w:val="23"/>
        </w:rPr>
        <w:t xml:space="preserve"> </w:t>
      </w:r>
      <w:r>
        <w:rPr>
          <w:rFonts w:eastAsia="TimesNewRoman" w:cs="TimesNewRoman"/>
          <w:szCs w:val="23"/>
        </w:rPr>
        <w:t>x(t)=e^atcos(at)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20. Write a MATLAB program to find </w:t>
      </w:r>
      <w:r w:rsidR="003F5902" w:rsidRPr="003F5902">
        <w:rPr>
          <w:rFonts w:eastAsia="TimesNewRoman" w:cs="TimesNewRoman"/>
          <w:szCs w:val="23"/>
        </w:rPr>
        <w:t xml:space="preserve">L.T </w:t>
      </w:r>
      <w:r>
        <w:rPr>
          <w:rFonts w:eastAsia="TimesNewRoman" w:cs="TimesNewRoman"/>
          <w:szCs w:val="23"/>
        </w:rPr>
        <w:t>of the causal signal</w:t>
      </w:r>
      <w:r w:rsidRPr="00025725">
        <w:rPr>
          <w:rFonts w:eastAsia="TimesNewRoman" w:cs="TimesNewRoman"/>
          <w:szCs w:val="23"/>
        </w:rPr>
        <w:t xml:space="preserve"> </w:t>
      </w:r>
      <w:r>
        <w:rPr>
          <w:rFonts w:eastAsia="TimesNewRoman" w:cs="TimesNewRoman"/>
          <w:szCs w:val="23"/>
        </w:rPr>
        <w:t>x(t)=</w:t>
      </w:r>
      <w:r w:rsidRPr="00025725">
        <w:rPr>
          <w:rFonts w:eastAsia="TimesNewRoman" w:cs="TimesNewRoman"/>
          <w:szCs w:val="23"/>
        </w:rPr>
        <w:t xml:space="preserve"> </w:t>
      </w:r>
      <w:r>
        <w:rPr>
          <w:rFonts w:eastAsia="TimesNewRoman" w:cs="TimesNewRoman"/>
          <w:szCs w:val="23"/>
        </w:rPr>
        <w:t>e^atsin(at)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21.</w:t>
      </w:r>
      <w:r w:rsidRPr="0005541F">
        <w:rPr>
          <w:rFonts w:eastAsia="TimesNewRoman" w:cs="TimesNewRoman"/>
          <w:szCs w:val="23"/>
        </w:rPr>
        <w:t xml:space="preserve"> </w:t>
      </w:r>
      <w:r>
        <w:rPr>
          <w:rFonts w:eastAsia="TimesNewRoman" w:cs="TimesNewRoman"/>
          <w:szCs w:val="23"/>
        </w:rPr>
        <w:t xml:space="preserve">.Write a MATLAB program to find the auto correlation using </w:t>
      </w:r>
      <w:r w:rsidR="003F5902" w:rsidRPr="003F5902">
        <w:rPr>
          <w:rFonts w:eastAsia="TimesNewRoman" w:cs="TimesNewRoman"/>
          <w:szCs w:val="23"/>
        </w:rPr>
        <w:t>L.T</w:t>
      </w:r>
      <w:r>
        <w:rPr>
          <w:rFonts w:eastAsia="TimesNewRoman" w:cs="TimesNewRoman"/>
          <w:szCs w:val="23"/>
        </w:rPr>
        <w: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22. Write a MATLAB program to find </w:t>
      </w:r>
      <w:r w:rsidR="003F5902" w:rsidRPr="003F5902">
        <w:rPr>
          <w:rFonts w:eastAsia="TimesNewRoman" w:cs="TimesNewRoman"/>
          <w:szCs w:val="23"/>
        </w:rPr>
        <w:t xml:space="preserve">L.T </w:t>
      </w:r>
      <w:r>
        <w:rPr>
          <w:rFonts w:eastAsia="TimesNewRoman" w:cs="TimesNewRoman"/>
          <w:szCs w:val="23"/>
        </w:rPr>
        <w:t>of the causal signal x(t)=5t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23. Write a MATLAB program to find </w:t>
      </w:r>
      <w:r w:rsidR="003F5902" w:rsidRPr="003F5902">
        <w:rPr>
          <w:rFonts w:eastAsia="TimesNewRoman" w:cs="TimesNewRoman"/>
          <w:szCs w:val="23"/>
        </w:rPr>
        <w:t xml:space="preserve">L.T </w:t>
      </w:r>
      <w:r>
        <w:rPr>
          <w:rFonts w:eastAsia="TimesNewRoman" w:cs="TimesNewRoman"/>
          <w:szCs w:val="23"/>
        </w:rPr>
        <w:t>of the causal signal</w:t>
      </w:r>
      <w:r w:rsidRPr="00025725">
        <w:rPr>
          <w:rFonts w:eastAsia="TimesNewRoman" w:cs="TimesNewRoman"/>
          <w:szCs w:val="23"/>
        </w:rPr>
        <w:t xml:space="preserve"> </w:t>
      </w:r>
      <w:r>
        <w:rPr>
          <w:rFonts w:eastAsia="TimesNewRoman" w:cs="TimesNewRoman"/>
          <w:szCs w:val="23"/>
        </w:rPr>
        <w:t>x(t)=5e^-at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24. Write a MATLAB program to find </w:t>
      </w:r>
      <w:r w:rsidR="003F5902" w:rsidRPr="003F5902">
        <w:rPr>
          <w:rFonts w:eastAsia="TimesNewRoman" w:cs="TimesNewRoman"/>
          <w:szCs w:val="23"/>
        </w:rPr>
        <w:t xml:space="preserve">L.T </w:t>
      </w:r>
      <w:r>
        <w:rPr>
          <w:rFonts w:eastAsia="TimesNewRoman" w:cs="TimesNewRoman"/>
          <w:szCs w:val="23"/>
        </w:rPr>
        <w:t>of the causal signal</w:t>
      </w:r>
      <w:r w:rsidRPr="00025725">
        <w:rPr>
          <w:rFonts w:eastAsia="TimesNewRoman" w:cs="TimesNewRoman"/>
          <w:szCs w:val="23"/>
        </w:rPr>
        <w:t xml:space="preserve"> </w:t>
      </w:r>
      <w:r>
        <w:rPr>
          <w:rFonts w:eastAsia="TimesNewRoman" w:cs="TimesNewRoman"/>
          <w:szCs w:val="23"/>
        </w:rPr>
        <w:t>x(t)=5e^at</w:t>
      </w:r>
    </w:p>
    <w:p w:rsidR="007C28A4" w:rsidRDefault="007C28A4" w:rsidP="007C28A4">
      <w:pPr>
        <w:autoSpaceDE w:val="0"/>
        <w:autoSpaceDN w:val="0"/>
        <w:adjustRightInd w:val="0"/>
        <w:jc w:val="both"/>
        <w:rPr>
          <w:rFonts w:eastAsia="TimesNewRoman" w:cs="TimesNewRoman"/>
          <w:szCs w:val="23"/>
        </w:rPr>
      </w:pPr>
      <w:r>
        <w:rPr>
          <w:rFonts w:eastAsia="TimesNewRoman" w:cs="TimesNewRoman"/>
          <w:szCs w:val="23"/>
        </w:rPr>
        <w:t xml:space="preserve">25. Write a MATLAB program to find </w:t>
      </w:r>
      <w:r w:rsidR="003F5902" w:rsidRPr="003F5902">
        <w:rPr>
          <w:rFonts w:eastAsia="TimesNewRoman" w:cs="TimesNewRoman"/>
          <w:szCs w:val="23"/>
        </w:rPr>
        <w:t xml:space="preserve">L.T </w:t>
      </w:r>
      <w:r>
        <w:rPr>
          <w:rFonts w:eastAsia="TimesNewRoman" w:cs="TimesNewRoman"/>
          <w:szCs w:val="23"/>
        </w:rPr>
        <w:t>of the causal signal</w:t>
      </w:r>
      <w:r w:rsidRPr="00025725">
        <w:rPr>
          <w:rFonts w:eastAsia="TimesNewRoman" w:cs="TimesNewRoman"/>
          <w:szCs w:val="23"/>
        </w:rPr>
        <w:t xml:space="preserve"> </w:t>
      </w:r>
      <w:r>
        <w:rPr>
          <w:rFonts w:eastAsia="TimesNewRoman" w:cs="TimesNewRoman"/>
          <w:szCs w:val="23"/>
        </w:rPr>
        <w:t>x(t)=5te^at</w:t>
      </w:r>
    </w:p>
    <w:p w:rsidR="001A5B0F" w:rsidRDefault="001A5B0F" w:rsidP="005E5B28">
      <w:pPr>
        <w:autoSpaceDE w:val="0"/>
        <w:autoSpaceDN w:val="0"/>
        <w:adjustRightInd w:val="0"/>
        <w:jc w:val="both"/>
        <w:rPr>
          <w:b/>
        </w:rPr>
      </w:pPr>
    </w:p>
    <w:p w:rsidR="003F5902" w:rsidRPr="003F5902" w:rsidRDefault="003F5902" w:rsidP="003F5902">
      <w:pPr>
        <w:autoSpaceDE w:val="0"/>
        <w:autoSpaceDN w:val="0"/>
        <w:adjustRightInd w:val="0"/>
        <w:jc w:val="both"/>
        <w:rPr>
          <w:b/>
        </w:rPr>
      </w:pPr>
      <w:r w:rsidRPr="003F5902">
        <w:rPr>
          <w:b/>
        </w:rPr>
        <w:t>Real Time Applications:</w:t>
      </w:r>
    </w:p>
    <w:p w:rsidR="003F5902" w:rsidRPr="003F5902" w:rsidRDefault="003F5902" w:rsidP="003F5902">
      <w:pPr>
        <w:autoSpaceDE w:val="0"/>
        <w:autoSpaceDN w:val="0"/>
        <w:adjustRightInd w:val="0"/>
        <w:jc w:val="both"/>
      </w:pPr>
      <w:r w:rsidRPr="003F5902">
        <w:t>Laplace transforms having following applications</w:t>
      </w:r>
    </w:p>
    <w:p w:rsidR="003F5902" w:rsidRPr="003F5902" w:rsidRDefault="003F5902" w:rsidP="003F5902">
      <w:pPr>
        <w:autoSpaceDE w:val="0"/>
        <w:autoSpaceDN w:val="0"/>
        <w:adjustRightInd w:val="0"/>
        <w:jc w:val="both"/>
      </w:pPr>
      <w:r w:rsidRPr="003F5902">
        <w:t></w:t>
      </w:r>
      <w:r w:rsidRPr="003F5902">
        <w:tab/>
        <w:t xml:space="preserve">Analysis of differential equations </w:t>
      </w:r>
    </w:p>
    <w:p w:rsidR="003F5902" w:rsidRPr="003F5902" w:rsidRDefault="003F5902" w:rsidP="003F5902">
      <w:pPr>
        <w:autoSpaceDE w:val="0"/>
        <w:autoSpaceDN w:val="0"/>
        <w:adjustRightInd w:val="0"/>
        <w:jc w:val="both"/>
      </w:pPr>
      <w:r w:rsidRPr="003F5902">
        <w:t></w:t>
      </w:r>
      <w:r w:rsidRPr="003F5902">
        <w:tab/>
        <w:t>Laplace transform spectroscopy</w:t>
      </w:r>
    </w:p>
    <w:p w:rsidR="003F5902" w:rsidRPr="003F5902" w:rsidRDefault="003F5902" w:rsidP="003F5902">
      <w:pPr>
        <w:autoSpaceDE w:val="0"/>
        <w:autoSpaceDN w:val="0"/>
        <w:adjustRightInd w:val="0"/>
        <w:jc w:val="both"/>
      </w:pPr>
      <w:r w:rsidRPr="003F5902">
        <w:t></w:t>
      </w:r>
      <w:r w:rsidRPr="003F5902">
        <w:tab/>
        <w:t>Quantum mechanics</w:t>
      </w:r>
    </w:p>
    <w:p w:rsidR="001A5B0F" w:rsidRPr="003F5902" w:rsidRDefault="003F5902" w:rsidP="003F5902">
      <w:pPr>
        <w:autoSpaceDE w:val="0"/>
        <w:autoSpaceDN w:val="0"/>
        <w:adjustRightInd w:val="0"/>
        <w:jc w:val="both"/>
      </w:pPr>
      <w:r w:rsidRPr="003F5902">
        <w:t></w:t>
      </w:r>
      <w:r w:rsidRPr="003F5902">
        <w:tab/>
        <w:t>Signal processing applications etc</w:t>
      </w:r>
    </w:p>
    <w:p w:rsidR="001A5B0F" w:rsidRPr="003F5902" w:rsidRDefault="001A5B0F" w:rsidP="005E5B28">
      <w:pPr>
        <w:autoSpaceDE w:val="0"/>
        <w:autoSpaceDN w:val="0"/>
        <w:adjustRightInd w:val="0"/>
        <w:jc w:val="both"/>
      </w:pPr>
    </w:p>
    <w:p w:rsidR="001A5B0F" w:rsidRDefault="001A5B0F" w:rsidP="005E5B28">
      <w:pPr>
        <w:autoSpaceDE w:val="0"/>
        <w:autoSpaceDN w:val="0"/>
        <w:adjustRightInd w:val="0"/>
        <w:jc w:val="both"/>
        <w:rPr>
          <w:b/>
        </w:rPr>
      </w:pPr>
    </w:p>
    <w:p w:rsidR="001A5B0F" w:rsidRDefault="001A5B0F" w:rsidP="005E5B28">
      <w:pPr>
        <w:autoSpaceDE w:val="0"/>
        <w:autoSpaceDN w:val="0"/>
        <w:adjustRightInd w:val="0"/>
        <w:jc w:val="both"/>
        <w:rPr>
          <w:b/>
        </w:rPr>
      </w:pPr>
    </w:p>
    <w:p w:rsidR="001A5B0F" w:rsidRDefault="001A5B0F" w:rsidP="005E5B28">
      <w:pPr>
        <w:autoSpaceDE w:val="0"/>
        <w:autoSpaceDN w:val="0"/>
        <w:adjustRightInd w:val="0"/>
        <w:jc w:val="both"/>
        <w:rPr>
          <w:b/>
        </w:rPr>
      </w:pPr>
    </w:p>
    <w:p w:rsidR="001A5B0F" w:rsidRDefault="001A5B0F" w:rsidP="005E5B28">
      <w:pPr>
        <w:autoSpaceDE w:val="0"/>
        <w:autoSpaceDN w:val="0"/>
        <w:adjustRightInd w:val="0"/>
        <w:jc w:val="both"/>
        <w:rPr>
          <w:b/>
        </w:rPr>
      </w:pPr>
    </w:p>
    <w:p w:rsidR="001A5B0F" w:rsidRDefault="001A5B0F" w:rsidP="005E5B28">
      <w:pPr>
        <w:autoSpaceDE w:val="0"/>
        <w:autoSpaceDN w:val="0"/>
        <w:adjustRightInd w:val="0"/>
        <w:jc w:val="both"/>
        <w:rPr>
          <w:b/>
        </w:rPr>
      </w:pPr>
    </w:p>
    <w:p w:rsidR="001A5B0F" w:rsidRDefault="001A5B0F" w:rsidP="005E5B28">
      <w:pPr>
        <w:autoSpaceDE w:val="0"/>
        <w:autoSpaceDN w:val="0"/>
        <w:adjustRightInd w:val="0"/>
        <w:jc w:val="both"/>
        <w:rPr>
          <w:b/>
        </w:rPr>
      </w:pPr>
    </w:p>
    <w:p w:rsidR="001A5B0F" w:rsidRDefault="001A5B0F"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3F5902" w:rsidRDefault="003F5902" w:rsidP="005E5B28">
      <w:pPr>
        <w:autoSpaceDE w:val="0"/>
        <w:autoSpaceDN w:val="0"/>
        <w:adjustRightInd w:val="0"/>
        <w:jc w:val="both"/>
        <w:rPr>
          <w:b/>
        </w:rPr>
      </w:pPr>
    </w:p>
    <w:p w:rsidR="001A5B0F" w:rsidRDefault="001A5B0F"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074DFE" w:rsidRDefault="00074DFE" w:rsidP="005E5B28">
      <w:pPr>
        <w:autoSpaceDE w:val="0"/>
        <w:autoSpaceDN w:val="0"/>
        <w:adjustRightInd w:val="0"/>
        <w:jc w:val="both"/>
        <w:rPr>
          <w:b/>
        </w:rPr>
      </w:pPr>
    </w:p>
    <w:p w:rsidR="00EC01EF" w:rsidRDefault="00EC01EF" w:rsidP="0078347F">
      <w:pPr>
        <w:autoSpaceDE w:val="0"/>
        <w:autoSpaceDN w:val="0"/>
        <w:adjustRightInd w:val="0"/>
        <w:jc w:val="center"/>
        <w:rPr>
          <w:rFonts w:eastAsia="TimesNewRoman" w:cs="TimesNewRoman"/>
          <w:color w:val="000000"/>
          <w:szCs w:val="23"/>
        </w:rPr>
      </w:pPr>
      <w:r>
        <w:rPr>
          <w:b/>
        </w:rPr>
        <w:t>EXPERMENT NO:1</w:t>
      </w:r>
      <w:r w:rsidR="00074DFE">
        <w:rPr>
          <w:b/>
        </w:rPr>
        <w:t>2</w:t>
      </w:r>
    </w:p>
    <w:p w:rsidR="00EC01EF" w:rsidRDefault="00EC01EF" w:rsidP="0078347F">
      <w:pPr>
        <w:autoSpaceDE w:val="0"/>
        <w:autoSpaceDN w:val="0"/>
        <w:adjustRightInd w:val="0"/>
        <w:jc w:val="center"/>
        <w:rPr>
          <w:rFonts w:eastAsia="TimesNewRoman" w:cs="TimesNewRoman"/>
          <w:color w:val="000000"/>
          <w:szCs w:val="23"/>
        </w:rPr>
      </w:pPr>
    </w:p>
    <w:p w:rsidR="00EC01EF" w:rsidRPr="00EC01EF" w:rsidRDefault="00EC01EF" w:rsidP="0078347F">
      <w:pPr>
        <w:autoSpaceDE w:val="0"/>
        <w:autoSpaceDN w:val="0"/>
        <w:adjustRightInd w:val="0"/>
        <w:jc w:val="center"/>
        <w:rPr>
          <w:rFonts w:eastAsia="TimesNewRoman,Bold" w:cs="TimesNewRoman,Bold"/>
          <w:b/>
          <w:bCs/>
          <w:szCs w:val="27"/>
        </w:rPr>
      </w:pPr>
      <w:r w:rsidRPr="00EC01EF">
        <w:rPr>
          <w:rFonts w:eastAsia="TimesNewRoman,Bold" w:cs="TimesNewRoman,Bold"/>
          <w:b/>
          <w:bCs/>
          <w:szCs w:val="27"/>
        </w:rPr>
        <w:t>LOCATING THE ZEROS AND POLES AND PLOTTING THE</w:t>
      </w:r>
    </w:p>
    <w:p w:rsidR="00EC01EF" w:rsidRPr="00EC01EF" w:rsidRDefault="00EC01EF" w:rsidP="0078347F">
      <w:pPr>
        <w:autoSpaceDE w:val="0"/>
        <w:autoSpaceDN w:val="0"/>
        <w:adjustRightInd w:val="0"/>
        <w:jc w:val="center"/>
        <w:rPr>
          <w:rFonts w:eastAsia="TimesNewRoman,Bold" w:cs="TimesNewRoman,Bold"/>
          <w:b/>
          <w:bCs/>
          <w:szCs w:val="27"/>
        </w:rPr>
      </w:pPr>
      <w:r w:rsidRPr="00EC01EF">
        <w:rPr>
          <w:rFonts w:eastAsia="TimesNewRoman,Bold" w:cs="TimesNewRoman,Bold"/>
          <w:b/>
          <w:bCs/>
          <w:szCs w:val="27"/>
        </w:rPr>
        <w:t>POLE ZERO MAPS IN S-PLANE AND Z-PLANE FOR THE GIVEN</w:t>
      </w:r>
    </w:p>
    <w:p w:rsidR="00EC01EF" w:rsidRPr="00EC01EF" w:rsidRDefault="00EC01EF" w:rsidP="0078347F">
      <w:pPr>
        <w:autoSpaceDE w:val="0"/>
        <w:autoSpaceDN w:val="0"/>
        <w:adjustRightInd w:val="0"/>
        <w:jc w:val="center"/>
        <w:rPr>
          <w:rFonts w:eastAsia="TimesNewRoman" w:cs="TimesNewRoman"/>
          <w:b/>
          <w:color w:val="000000"/>
          <w:szCs w:val="23"/>
        </w:rPr>
      </w:pPr>
      <w:r w:rsidRPr="00EC01EF">
        <w:rPr>
          <w:rFonts w:eastAsia="TimesNewRoman,Bold" w:cs="TimesNewRoman,Bold"/>
          <w:b/>
          <w:bCs/>
          <w:szCs w:val="27"/>
        </w:rPr>
        <w:t>TRANSFER FUNCTION.</w:t>
      </w:r>
    </w:p>
    <w:p w:rsidR="001A5B0F" w:rsidRDefault="001A5B0F" w:rsidP="005E5B28">
      <w:pPr>
        <w:tabs>
          <w:tab w:val="left" w:pos="1861"/>
        </w:tabs>
        <w:jc w:val="both"/>
        <w:rPr>
          <w:b/>
        </w:rPr>
      </w:pPr>
    </w:p>
    <w:p w:rsidR="001A5B0F" w:rsidRDefault="001A5B0F" w:rsidP="005E5B28">
      <w:pPr>
        <w:tabs>
          <w:tab w:val="left" w:pos="1861"/>
        </w:tabs>
        <w:jc w:val="both"/>
        <w:rPr>
          <w:b/>
        </w:rPr>
      </w:pPr>
    </w:p>
    <w:p w:rsidR="00EC01EF" w:rsidRPr="00287F52" w:rsidRDefault="00EC01EF" w:rsidP="005E5B28">
      <w:pPr>
        <w:tabs>
          <w:tab w:val="left" w:pos="1861"/>
        </w:tabs>
        <w:jc w:val="both"/>
      </w:pPr>
      <w:r w:rsidRPr="00603836">
        <w:rPr>
          <w:b/>
        </w:rPr>
        <w:t xml:space="preserve">AIM: </w:t>
      </w:r>
      <w:r w:rsidRPr="00287F52">
        <w:t>-</w:t>
      </w:r>
    </w:p>
    <w:p w:rsidR="00EC01EF" w:rsidRPr="00EC01EF" w:rsidRDefault="00EC01EF" w:rsidP="005E5B28">
      <w:pPr>
        <w:autoSpaceDE w:val="0"/>
        <w:autoSpaceDN w:val="0"/>
        <w:adjustRightInd w:val="0"/>
        <w:jc w:val="both"/>
        <w:rPr>
          <w:rFonts w:eastAsia="TimesNewRoman" w:cs="TimesNewRoman"/>
          <w:szCs w:val="23"/>
        </w:rPr>
      </w:pPr>
      <w:r>
        <w:rPr>
          <w:rFonts w:eastAsia="TimesNewRoman" w:cs="TimesNewRoman"/>
          <w:szCs w:val="23"/>
        </w:rPr>
        <w:t xml:space="preserve">           </w:t>
      </w:r>
      <w:r w:rsidRPr="00EC01EF">
        <w:rPr>
          <w:rFonts w:eastAsia="TimesNewRoman" w:cs="TimesNewRoman"/>
          <w:szCs w:val="23"/>
        </w:rPr>
        <w:t>To locating the zeros and poles and plotting the pole zero maps in s-plane and z</w:t>
      </w:r>
      <w:r>
        <w:rPr>
          <w:rFonts w:eastAsia="TimesNewRoman" w:cs="TimesNewRoman"/>
          <w:szCs w:val="23"/>
        </w:rPr>
        <w:t>-</w:t>
      </w:r>
      <w:r w:rsidRPr="00EC01EF">
        <w:rPr>
          <w:rFonts w:eastAsia="TimesNewRoman" w:cs="TimesNewRoman"/>
          <w:szCs w:val="23"/>
        </w:rPr>
        <w:t>plane</w:t>
      </w:r>
    </w:p>
    <w:p w:rsidR="00EC01EF" w:rsidRDefault="00EC01EF" w:rsidP="005E5B28">
      <w:pPr>
        <w:ind w:firstLine="720"/>
        <w:jc w:val="both"/>
        <w:rPr>
          <w:rFonts w:eastAsia="TimesNewRoman" w:cs="TimesNewRoman"/>
          <w:szCs w:val="23"/>
        </w:rPr>
      </w:pPr>
      <w:r w:rsidRPr="00EC01EF">
        <w:rPr>
          <w:rFonts w:eastAsia="TimesNewRoman" w:cs="TimesNewRoman"/>
          <w:szCs w:val="23"/>
        </w:rPr>
        <w:t xml:space="preserve">for </w:t>
      </w:r>
      <w:r>
        <w:rPr>
          <w:rFonts w:eastAsia="TimesNewRoman" w:cs="TimesNewRoman"/>
          <w:szCs w:val="23"/>
        </w:rPr>
        <w:t xml:space="preserve"> </w:t>
      </w:r>
      <w:r w:rsidRPr="00EC01EF">
        <w:rPr>
          <w:rFonts w:eastAsia="TimesNewRoman" w:cs="TimesNewRoman"/>
          <w:szCs w:val="23"/>
        </w:rPr>
        <w:t>the given transfer function</w:t>
      </w:r>
      <w:r>
        <w:rPr>
          <w:rFonts w:eastAsia="TimesNewRoman" w:cs="TimesNewRoman"/>
          <w:szCs w:val="23"/>
        </w:rPr>
        <w:t>.</w:t>
      </w:r>
    </w:p>
    <w:p w:rsidR="00116A1F" w:rsidRDefault="00116A1F" w:rsidP="005E5B28">
      <w:pPr>
        <w:jc w:val="both"/>
        <w:rPr>
          <w:rFonts w:eastAsia="TimesNewRoman" w:cs="TimesNewRoman"/>
          <w:szCs w:val="23"/>
        </w:rPr>
      </w:pPr>
    </w:p>
    <w:p w:rsidR="00116A1F" w:rsidRDefault="00EC01EF" w:rsidP="005E5B28">
      <w:pPr>
        <w:jc w:val="both"/>
        <w:rPr>
          <w:b/>
        </w:rPr>
      </w:pPr>
      <w:r w:rsidRPr="00603836">
        <w:rPr>
          <w:b/>
        </w:rPr>
        <w:t>SOFTWARE REQURIED:</w:t>
      </w:r>
      <w:r>
        <w:rPr>
          <w:b/>
        </w:rPr>
        <w:t>-</w:t>
      </w:r>
    </w:p>
    <w:p w:rsidR="001A5B0F" w:rsidRDefault="001A5B0F" w:rsidP="005E5B28">
      <w:pPr>
        <w:jc w:val="both"/>
        <w:rPr>
          <w:b/>
        </w:rPr>
      </w:pPr>
    </w:p>
    <w:p w:rsidR="00EC01EF" w:rsidRPr="00116A1F" w:rsidRDefault="00116A1F" w:rsidP="005E5B28">
      <w:pPr>
        <w:jc w:val="both"/>
        <w:rPr>
          <w:b/>
        </w:rPr>
      </w:pPr>
      <w:r>
        <w:rPr>
          <w:b/>
        </w:rPr>
        <w:t xml:space="preserve">    </w:t>
      </w:r>
      <w:r w:rsidR="00EC01EF">
        <w:rPr>
          <w:b/>
        </w:rPr>
        <w:t>1.</w:t>
      </w:r>
      <w:r w:rsidR="00EC01EF" w:rsidRPr="00603836">
        <w:t>MATLAB</w:t>
      </w:r>
      <w:r w:rsidR="00EC01EF">
        <w:t xml:space="preserve"> R2010a</w:t>
      </w:r>
      <w:r w:rsidR="001A5B0F">
        <w:t>.</w:t>
      </w:r>
    </w:p>
    <w:p w:rsidR="00EC01EF" w:rsidRPr="00734144" w:rsidRDefault="00EC01EF" w:rsidP="005E5B28">
      <w:pPr>
        <w:jc w:val="both"/>
        <w:rPr>
          <w:b/>
        </w:rPr>
      </w:pPr>
      <w:r>
        <w:t xml:space="preserve">    2.Windows XP SP2</w:t>
      </w:r>
      <w:r w:rsidR="001A5B0F">
        <w:t>.</w:t>
      </w:r>
    </w:p>
    <w:p w:rsidR="001A5B0F" w:rsidRDefault="001A5B0F" w:rsidP="005E5B28">
      <w:pPr>
        <w:autoSpaceDE w:val="0"/>
        <w:autoSpaceDN w:val="0"/>
        <w:adjustRightInd w:val="0"/>
        <w:jc w:val="both"/>
        <w:rPr>
          <w:b/>
          <w:bCs/>
          <w:sz w:val="22"/>
          <w:szCs w:val="22"/>
        </w:rPr>
      </w:pPr>
    </w:p>
    <w:p w:rsidR="00EC01EF" w:rsidRDefault="00EC01EF" w:rsidP="005E5B28">
      <w:pPr>
        <w:autoSpaceDE w:val="0"/>
        <w:autoSpaceDN w:val="0"/>
        <w:adjustRightInd w:val="0"/>
        <w:jc w:val="both"/>
        <w:rPr>
          <w:b/>
          <w:bCs/>
          <w:sz w:val="22"/>
          <w:szCs w:val="22"/>
        </w:rPr>
      </w:pPr>
      <w:r>
        <w:rPr>
          <w:b/>
          <w:bCs/>
          <w:sz w:val="22"/>
          <w:szCs w:val="22"/>
        </w:rPr>
        <w:t>THEORY:-</w:t>
      </w:r>
    </w:p>
    <w:p w:rsidR="001A5B0F" w:rsidRPr="00233C57" w:rsidRDefault="001A5B0F" w:rsidP="005E5B28">
      <w:pPr>
        <w:autoSpaceDE w:val="0"/>
        <w:autoSpaceDN w:val="0"/>
        <w:adjustRightInd w:val="0"/>
        <w:jc w:val="both"/>
        <w:rPr>
          <w:b/>
          <w:bCs/>
          <w:sz w:val="22"/>
          <w:szCs w:val="22"/>
        </w:rPr>
      </w:pPr>
    </w:p>
    <w:p w:rsidR="00116A1F" w:rsidRDefault="00116A1F" w:rsidP="005E5B28">
      <w:pPr>
        <w:autoSpaceDE w:val="0"/>
        <w:autoSpaceDN w:val="0"/>
        <w:adjustRightInd w:val="0"/>
        <w:jc w:val="both"/>
        <w:rPr>
          <w:rFonts w:eastAsiaTheme="minorHAnsi"/>
          <w:szCs w:val="22"/>
        </w:rPr>
      </w:pPr>
      <w:r>
        <w:rPr>
          <w:rFonts w:eastAsiaTheme="minorHAnsi"/>
          <w:szCs w:val="22"/>
        </w:rPr>
        <w:t xml:space="preserve">         </w:t>
      </w:r>
      <w:r w:rsidR="00EC01EF" w:rsidRPr="00EC01EF">
        <w:rPr>
          <w:rFonts w:eastAsiaTheme="minorHAnsi"/>
          <w:szCs w:val="22"/>
        </w:rPr>
        <w:t>A Transfer Function is the ratio of the output of a system to the input of a system,</w:t>
      </w:r>
    </w:p>
    <w:p w:rsidR="00EC01EF" w:rsidRDefault="00116A1F" w:rsidP="005E5B28">
      <w:pPr>
        <w:autoSpaceDE w:val="0"/>
        <w:autoSpaceDN w:val="0"/>
        <w:adjustRightInd w:val="0"/>
        <w:jc w:val="both"/>
        <w:rPr>
          <w:rFonts w:eastAsiaTheme="minorHAnsi"/>
          <w:szCs w:val="22"/>
        </w:rPr>
      </w:pPr>
      <w:r>
        <w:rPr>
          <w:rFonts w:eastAsiaTheme="minorHAnsi"/>
          <w:szCs w:val="22"/>
        </w:rPr>
        <w:t xml:space="preserve"> </w:t>
      </w:r>
      <w:r w:rsidR="00E010C8">
        <w:rPr>
          <w:rFonts w:eastAsiaTheme="minorHAnsi"/>
          <w:szCs w:val="22"/>
        </w:rPr>
        <w:t xml:space="preserve">       </w:t>
      </w:r>
      <w:r w:rsidR="00EC01EF" w:rsidRPr="00EC01EF">
        <w:rPr>
          <w:rFonts w:eastAsiaTheme="minorHAnsi"/>
          <w:szCs w:val="22"/>
        </w:rPr>
        <w:t>in the</w:t>
      </w:r>
      <w:r>
        <w:rPr>
          <w:rFonts w:eastAsiaTheme="minorHAnsi"/>
          <w:szCs w:val="22"/>
        </w:rPr>
        <w:t xml:space="preserve"> </w:t>
      </w:r>
      <w:r w:rsidR="00EC01EF" w:rsidRPr="00EC01EF">
        <w:rPr>
          <w:rFonts w:eastAsiaTheme="minorHAnsi"/>
          <w:szCs w:val="22"/>
        </w:rPr>
        <w:t xml:space="preserve">Laplace domain considering its initial conditions to be zero. If we have an input </w:t>
      </w:r>
      <w:r w:rsidR="00EC01EF">
        <w:rPr>
          <w:rFonts w:eastAsiaTheme="minorHAnsi"/>
          <w:szCs w:val="22"/>
        </w:rPr>
        <w:t xml:space="preserve"> </w:t>
      </w:r>
    </w:p>
    <w:p w:rsidR="00EC01EF" w:rsidRPr="00EC01EF" w:rsidRDefault="00EC01EF" w:rsidP="005E5B28">
      <w:pPr>
        <w:autoSpaceDE w:val="0"/>
        <w:autoSpaceDN w:val="0"/>
        <w:adjustRightInd w:val="0"/>
        <w:jc w:val="both"/>
        <w:rPr>
          <w:rFonts w:eastAsiaTheme="minorHAnsi"/>
          <w:szCs w:val="22"/>
        </w:rPr>
      </w:pPr>
      <w:r>
        <w:rPr>
          <w:rFonts w:eastAsiaTheme="minorHAnsi"/>
          <w:szCs w:val="22"/>
        </w:rPr>
        <w:t xml:space="preserve">        function </w:t>
      </w:r>
      <w:r w:rsidRPr="00EC01EF">
        <w:rPr>
          <w:rFonts w:eastAsiaTheme="minorHAnsi"/>
          <w:szCs w:val="22"/>
        </w:rPr>
        <w:t>of</w:t>
      </w:r>
      <w:r>
        <w:rPr>
          <w:rFonts w:eastAsiaTheme="minorHAnsi"/>
          <w:szCs w:val="22"/>
        </w:rPr>
        <w:t xml:space="preserve"> </w:t>
      </w:r>
      <w:r w:rsidRPr="00EC01EF">
        <w:rPr>
          <w:rFonts w:eastAsiaTheme="minorHAnsi"/>
          <w:szCs w:val="22"/>
        </w:rPr>
        <w:t>X(s), and an output function Y(s), we define the transfer function H(s) to be:</w:t>
      </w:r>
    </w:p>
    <w:p w:rsidR="00EC01EF" w:rsidRDefault="00EC01EF" w:rsidP="005E5B28">
      <w:pPr>
        <w:ind w:firstLine="720"/>
        <w:jc w:val="both"/>
        <w:rPr>
          <w:rFonts w:eastAsia="TimesNewRoman"/>
          <w:szCs w:val="22"/>
        </w:rPr>
      </w:pPr>
    </w:p>
    <w:p w:rsidR="00EC01EF" w:rsidRDefault="00EC01EF" w:rsidP="005E5B28">
      <w:pPr>
        <w:ind w:firstLine="720"/>
        <w:jc w:val="both"/>
        <w:rPr>
          <w:rFonts w:eastAsia="TimesNewRoman"/>
          <w:szCs w:val="22"/>
        </w:rPr>
      </w:pPr>
      <w:r>
        <w:rPr>
          <w:rFonts w:eastAsia="TimesNewRoman"/>
          <w:noProof/>
          <w:szCs w:val="22"/>
        </w:rPr>
        <w:drawing>
          <wp:inline distT="0" distB="0" distL="0" distR="0">
            <wp:extent cx="1207770" cy="474345"/>
            <wp:effectExtent l="19050" t="0" r="0" b="0"/>
            <wp:docPr id="7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a:srcRect/>
                    <a:stretch>
                      <a:fillRect/>
                    </a:stretch>
                  </pic:blipFill>
                  <pic:spPr bwMode="auto">
                    <a:xfrm>
                      <a:off x="0" y="0"/>
                      <a:ext cx="1207770" cy="474345"/>
                    </a:xfrm>
                    <a:prstGeom prst="rect">
                      <a:avLst/>
                    </a:prstGeom>
                    <a:noFill/>
                    <a:ln w="9525">
                      <a:noFill/>
                      <a:miter lim="800000"/>
                      <a:headEnd/>
                      <a:tailEnd/>
                    </a:ln>
                  </pic:spPr>
                </pic:pic>
              </a:graphicData>
            </a:graphic>
          </wp:inline>
        </w:drawing>
      </w:r>
    </w:p>
    <w:p w:rsidR="00EC01EF" w:rsidRPr="00E010C8" w:rsidRDefault="00EC01EF" w:rsidP="005E5B28">
      <w:pPr>
        <w:ind w:firstLine="720"/>
        <w:jc w:val="both"/>
        <w:rPr>
          <w:rFonts w:eastAsiaTheme="minorHAnsi"/>
          <w:szCs w:val="22"/>
        </w:rPr>
      </w:pPr>
      <w:r w:rsidRPr="00882559">
        <w:rPr>
          <w:rFonts w:eastAsiaTheme="minorHAnsi"/>
          <w:szCs w:val="22"/>
        </w:rPr>
        <w:t>transfer function is the Laplace transform of a system</w:t>
      </w:r>
      <w:r w:rsidRPr="00882559">
        <w:rPr>
          <w:rFonts w:eastAsia="MS Mincho" w:cs="MS Mincho" w:hint="eastAsia"/>
          <w:szCs w:val="22"/>
        </w:rPr>
        <w:t>‟</w:t>
      </w:r>
      <w:r w:rsidRPr="00882559">
        <w:rPr>
          <w:rFonts w:eastAsia="MS Mincho" w:cs="MS Mincho"/>
          <w:szCs w:val="22"/>
        </w:rPr>
        <w:t xml:space="preserve"> </w:t>
      </w:r>
      <w:r w:rsidRPr="00882559">
        <w:rPr>
          <w:rFonts w:eastAsiaTheme="minorHAnsi"/>
          <w:szCs w:val="22"/>
        </w:rPr>
        <w:t>s impulse response.</w:t>
      </w:r>
    </w:p>
    <w:p w:rsidR="00EC01EF" w:rsidRDefault="00EC01EF" w:rsidP="005E5B28">
      <w:pPr>
        <w:ind w:firstLine="720"/>
        <w:jc w:val="both"/>
        <w:rPr>
          <w:rFonts w:eastAsia="TimesNewRoman"/>
          <w:szCs w:val="22"/>
        </w:rPr>
      </w:pPr>
    </w:p>
    <w:p w:rsidR="00EC01EF" w:rsidRDefault="00EC01EF" w:rsidP="005E5B28">
      <w:pPr>
        <w:ind w:firstLine="720"/>
        <w:jc w:val="both"/>
        <w:rPr>
          <w:rFonts w:eastAsia="TimesNewRoman"/>
          <w:szCs w:val="22"/>
        </w:rPr>
      </w:pPr>
      <w:r>
        <w:rPr>
          <w:rFonts w:eastAsia="TimesNewRoman"/>
          <w:noProof/>
          <w:szCs w:val="22"/>
        </w:rPr>
        <w:drawing>
          <wp:inline distT="0" distB="0" distL="0" distR="0">
            <wp:extent cx="4485640" cy="888365"/>
            <wp:effectExtent l="19050" t="0" r="0" b="0"/>
            <wp:docPr id="7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srcRect/>
                    <a:stretch>
                      <a:fillRect/>
                    </a:stretch>
                  </pic:blipFill>
                  <pic:spPr bwMode="auto">
                    <a:xfrm>
                      <a:off x="0" y="0"/>
                      <a:ext cx="4485640" cy="888365"/>
                    </a:xfrm>
                    <a:prstGeom prst="rect">
                      <a:avLst/>
                    </a:prstGeom>
                    <a:noFill/>
                    <a:ln w="9525">
                      <a:noFill/>
                      <a:miter lim="800000"/>
                      <a:headEnd/>
                      <a:tailEnd/>
                    </a:ln>
                  </pic:spPr>
                </pic:pic>
              </a:graphicData>
            </a:graphic>
          </wp:inline>
        </w:drawing>
      </w:r>
    </w:p>
    <w:p w:rsidR="00EC01EF" w:rsidRPr="00882559" w:rsidRDefault="00EC01EF" w:rsidP="005E5B28">
      <w:pPr>
        <w:ind w:firstLine="720"/>
        <w:jc w:val="both"/>
        <w:rPr>
          <w:rFonts w:eastAsia="TimesNewRoman"/>
          <w:szCs w:val="22"/>
        </w:rPr>
      </w:pPr>
    </w:p>
    <w:p w:rsidR="00EC01EF" w:rsidRPr="00882559" w:rsidRDefault="00EC01EF" w:rsidP="005E5B28">
      <w:pPr>
        <w:autoSpaceDE w:val="0"/>
        <w:autoSpaceDN w:val="0"/>
        <w:adjustRightInd w:val="0"/>
        <w:jc w:val="both"/>
        <w:rPr>
          <w:rFonts w:eastAsiaTheme="minorHAnsi"/>
          <w:szCs w:val="22"/>
        </w:rPr>
      </w:pPr>
      <w:r w:rsidRPr="00882559">
        <w:rPr>
          <w:rFonts w:eastAsiaTheme="minorHAnsi"/>
          <w:szCs w:val="22"/>
        </w:rPr>
        <w:t xml:space="preserve">Given a continuous-time transfer function in the Laplace domain, </w:t>
      </w:r>
      <w:r w:rsidRPr="00882559">
        <w:rPr>
          <w:rFonts w:eastAsiaTheme="minorHAnsi"/>
          <w:i/>
          <w:iCs/>
          <w:szCs w:val="22"/>
        </w:rPr>
        <w:t>H</w:t>
      </w:r>
      <w:r w:rsidRPr="00882559">
        <w:rPr>
          <w:rFonts w:eastAsiaTheme="minorHAnsi"/>
          <w:szCs w:val="22"/>
        </w:rPr>
        <w:t>(</w:t>
      </w:r>
      <w:r w:rsidRPr="00882559">
        <w:rPr>
          <w:rFonts w:eastAsiaTheme="minorHAnsi"/>
          <w:i/>
          <w:iCs/>
          <w:szCs w:val="22"/>
        </w:rPr>
        <w:t>s</w:t>
      </w:r>
      <w:r w:rsidRPr="00882559">
        <w:rPr>
          <w:rFonts w:eastAsiaTheme="minorHAnsi"/>
          <w:szCs w:val="22"/>
        </w:rPr>
        <w:t>) or a discrete-time one</w:t>
      </w:r>
    </w:p>
    <w:p w:rsidR="00EC01EF" w:rsidRPr="00882559" w:rsidRDefault="00EC01EF" w:rsidP="005E5B28">
      <w:pPr>
        <w:autoSpaceDE w:val="0"/>
        <w:autoSpaceDN w:val="0"/>
        <w:adjustRightInd w:val="0"/>
        <w:jc w:val="both"/>
        <w:rPr>
          <w:rFonts w:eastAsiaTheme="minorHAnsi"/>
          <w:szCs w:val="22"/>
        </w:rPr>
      </w:pPr>
      <w:r w:rsidRPr="00882559">
        <w:rPr>
          <w:rFonts w:eastAsiaTheme="minorHAnsi"/>
          <w:szCs w:val="22"/>
        </w:rPr>
        <w:t xml:space="preserve">in the Z-domain, </w:t>
      </w:r>
      <w:r w:rsidRPr="00882559">
        <w:rPr>
          <w:rFonts w:eastAsiaTheme="minorHAnsi"/>
          <w:i/>
          <w:iCs/>
          <w:szCs w:val="22"/>
        </w:rPr>
        <w:t>H</w:t>
      </w:r>
      <w:r w:rsidRPr="00882559">
        <w:rPr>
          <w:rFonts w:eastAsiaTheme="minorHAnsi"/>
          <w:szCs w:val="22"/>
        </w:rPr>
        <w:t>(</w:t>
      </w:r>
      <w:r w:rsidRPr="00882559">
        <w:rPr>
          <w:rFonts w:eastAsiaTheme="minorHAnsi"/>
          <w:i/>
          <w:iCs/>
          <w:szCs w:val="22"/>
        </w:rPr>
        <w:t>z</w:t>
      </w:r>
      <w:r w:rsidRPr="00882559">
        <w:rPr>
          <w:rFonts w:eastAsiaTheme="minorHAnsi"/>
          <w:szCs w:val="22"/>
        </w:rPr>
        <w:t xml:space="preserve">), a zero is any value of </w:t>
      </w:r>
      <w:r w:rsidRPr="00882559">
        <w:rPr>
          <w:rFonts w:eastAsiaTheme="minorHAnsi"/>
          <w:i/>
          <w:iCs/>
          <w:szCs w:val="22"/>
        </w:rPr>
        <w:t xml:space="preserve">s </w:t>
      </w:r>
      <w:r w:rsidRPr="00882559">
        <w:rPr>
          <w:rFonts w:eastAsiaTheme="minorHAnsi"/>
          <w:szCs w:val="22"/>
        </w:rPr>
        <w:t xml:space="preserve">or </w:t>
      </w:r>
      <w:r w:rsidRPr="00882559">
        <w:rPr>
          <w:rFonts w:eastAsiaTheme="minorHAnsi"/>
          <w:i/>
          <w:iCs/>
          <w:szCs w:val="22"/>
        </w:rPr>
        <w:t xml:space="preserve">z </w:t>
      </w:r>
      <w:r w:rsidRPr="00882559">
        <w:rPr>
          <w:rFonts w:eastAsiaTheme="minorHAnsi"/>
          <w:szCs w:val="22"/>
        </w:rPr>
        <w:t>such that the transfer function is zero, and</w:t>
      </w:r>
    </w:p>
    <w:p w:rsidR="00EC01EF" w:rsidRPr="00882559" w:rsidRDefault="00EC01EF" w:rsidP="005E5B28">
      <w:pPr>
        <w:autoSpaceDE w:val="0"/>
        <w:autoSpaceDN w:val="0"/>
        <w:adjustRightInd w:val="0"/>
        <w:jc w:val="both"/>
        <w:rPr>
          <w:rFonts w:eastAsiaTheme="minorHAnsi"/>
          <w:szCs w:val="22"/>
        </w:rPr>
      </w:pPr>
      <w:r w:rsidRPr="00882559">
        <w:rPr>
          <w:rFonts w:eastAsiaTheme="minorHAnsi"/>
          <w:szCs w:val="22"/>
        </w:rPr>
        <w:t xml:space="preserve">a pole is any value of </w:t>
      </w:r>
      <w:r w:rsidRPr="00882559">
        <w:rPr>
          <w:rFonts w:eastAsiaTheme="minorHAnsi"/>
          <w:i/>
          <w:iCs/>
          <w:szCs w:val="22"/>
        </w:rPr>
        <w:t xml:space="preserve">s </w:t>
      </w:r>
      <w:r w:rsidRPr="00882559">
        <w:rPr>
          <w:rFonts w:eastAsiaTheme="minorHAnsi"/>
          <w:szCs w:val="22"/>
        </w:rPr>
        <w:t xml:space="preserve">or </w:t>
      </w:r>
      <w:r w:rsidRPr="00882559">
        <w:rPr>
          <w:rFonts w:eastAsiaTheme="minorHAnsi"/>
          <w:i/>
          <w:iCs/>
          <w:szCs w:val="22"/>
        </w:rPr>
        <w:t xml:space="preserve">z </w:t>
      </w:r>
      <w:r w:rsidRPr="00882559">
        <w:rPr>
          <w:rFonts w:eastAsiaTheme="minorHAnsi"/>
          <w:szCs w:val="22"/>
        </w:rPr>
        <w:t>such that the transfer function is infinite.</w:t>
      </w:r>
    </w:p>
    <w:p w:rsidR="001A5B0F" w:rsidRDefault="001A5B0F" w:rsidP="005E5B28">
      <w:pPr>
        <w:autoSpaceDE w:val="0"/>
        <w:autoSpaceDN w:val="0"/>
        <w:adjustRightInd w:val="0"/>
        <w:jc w:val="both"/>
        <w:rPr>
          <w:rFonts w:eastAsiaTheme="minorHAnsi"/>
          <w:b/>
          <w:bCs/>
          <w:i/>
          <w:iCs/>
          <w:szCs w:val="22"/>
        </w:rPr>
      </w:pPr>
    </w:p>
    <w:p w:rsidR="00EC01EF" w:rsidRPr="00882559" w:rsidRDefault="00EC01EF" w:rsidP="005E5B28">
      <w:pPr>
        <w:autoSpaceDE w:val="0"/>
        <w:autoSpaceDN w:val="0"/>
        <w:adjustRightInd w:val="0"/>
        <w:jc w:val="both"/>
        <w:rPr>
          <w:rFonts w:eastAsiaTheme="minorHAnsi"/>
          <w:szCs w:val="22"/>
        </w:rPr>
      </w:pPr>
      <w:r w:rsidRPr="00882559">
        <w:rPr>
          <w:rFonts w:eastAsiaTheme="minorHAnsi"/>
          <w:b/>
          <w:bCs/>
          <w:i/>
          <w:iCs/>
          <w:szCs w:val="22"/>
        </w:rPr>
        <w:t>Zeros</w:t>
      </w:r>
      <w:r w:rsidRPr="00882559">
        <w:rPr>
          <w:rFonts w:eastAsiaTheme="minorHAnsi"/>
          <w:b/>
          <w:bCs/>
          <w:szCs w:val="22"/>
        </w:rPr>
        <w:t>:</w:t>
      </w:r>
      <w:r w:rsidRPr="00882559">
        <w:rPr>
          <w:rFonts w:eastAsiaTheme="minorHAnsi"/>
          <w:szCs w:val="22"/>
        </w:rPr>
        <w:t xml:space="preserve">1. The value(s) for </w:t>
      </w:r>
      <w:r w:rsidRPr="00882559">
        <w:rPr>
          <w:rFonts w:eastAsiaTheme="minorHAnsi"/>
          <w:i/>
          <w:iCs/>
          <w:szCs w:val="22"/>
        </w:rPr>
        <w:t xml:space="preserve">z </w:t>
      </w:r>
      <w:r w:rsidRPr="00882559">
        <w:rPr>
          <w:rFonts w:eastAsiaTheme="minorHAnsi"/>
          <w:szCs w:val="22"/>
        </w:rPr>
        <w:t xml:space="preserve">where the </w:t>
      </w:r>
      <w:r w:rsidRPr="00882559">
        <w:rPr>
          <w:rFonts w:eastAsiaTheme="minorHAnsi"/>
          <w:i/>
          <w:iCs/>
          <w:szCs w:val="22"/>
        </w:rPr>
        <w:t xml:space="preserve">numerator </w:t>
      </w:r>
      <w:r w:rsidRPr="00882559">
        <w:rPr>
          <w:rFonts w:eastAsiaTheme="minorHAnsi"/>
          <w:szCs w:val="22"/>
        </w:rPr>
        <w:t>of the transfer function equals zero</w:t>
      </w:r>
    </w:p>
    <w:p w:rsidR="00EC01EF" w:rsidRPr="00882559" w:rsidRDefault="00EC01EF" w:rsidP="005E5B28">
      <w:pPr>
        <w:autoSpaceDE w:val="0"/>
        <w:autoSpaceDN w:val="0"/>
        <w:adjustRightInd w:val="0"/>
        <w:jc w:val="both"/>
        <w:rPr>
          <w:rFonts w:eastAsiaTheme="minorHAnsi"/>
          <w:szCs w:val="22"/>
        </w:rPr>
      </w:pPr>
      <w:r w:rsidRPr="00882559">
        <w:rPr>
          <w:rFonts w:eastAsiaTheme="minorHAnsi"/>
          <w:szCs w:val="22"/>
        </w:rPr>
        <w:t>2. The complex frequencies that make the overall gain of the filter transfer function</w:t>
      </w:r>
    </w:p>
    <w:p w:rsidR="00EC01EF" w:rsidRPr="00882559" w:rsidRDefault="00EC01EF" w:rsidP="005E5B28">
      <w:pPr>
        <w:autoSpaceDE w:val="0"/>
        <w:autoSpaceDN w:val="0"/>
        <w:adjustRightInd w:val="0"/>
        <w:jc w:val="both"/>
        <w:rPr>
          <w:rFonts w:eastAsiaTheme="minorHAnsi"/>
          <w:szCs w:val="22"/>
        </w:rPr>
      </w:pPr>
      <w:r w:rsidRPr="00882559">
        <w:rPr>
          <w:rFonts w:eastAsiaTheme="minorHAnsi"/>
          <w:szCs w:val="22"/>
        </w:rPr>
        <w:t>zero.</w:t>
      </w:r>
    </w:p>
    <w:p w:rsidR="001A5B0F" w:rsidRDefault="001A5B0F" w:rsidP="005E5B28">
      <w:pPr>
        <w:autoSpaceDE w:val="0"/>
        <w:autoSpaceDN w:val="0"/>
        <w:adjustRightInd w:val="0"/>
        <w:jc w:val="both"/>
        <w:rPr>
          <w:rFonts w:eastAsiaTheme="minorHAnsi"/>
          <w:b/>
          <w:bCs/>
          <w:i/>
          <w:iCs/>
          <w:szCs w:val="22"/>
        </w:rPr>
      </w:pPr>
    </w:p>
    <w:p w:rsidR="00EC01EF" w:rsidRPr="00882559" w:rsidRDefault="00EC01EF" w:rsidP="005E5B28">
      <w:pPr>
        <w:autoSpaceDE w:val="0"/>
        <w:autoSpaceDN w:val="0"/>
        <w:adjustRightInd w:val="0"/>
        <w:jc w:val="both"/>
        <w:rPr>
          <w:rFonts w:eastAsiaTheme="minorHAnsi"/>
          <w:szCs w:val="22"/>
        </w:rPr>
      </w:pPr>
      <w:r w:rsidRPr="00882559">
        <w:rPr>
          <w:rFonts w:eastAsiaTheme="minorHAnsi"/>
          <w:b/>
          <w:bCs/>
          <w:i/>
          <w:iCs/>
          <w:szCs w:val="22"/>
        </w:rPr>
        <w:t>Poles</w:t>
      </w:r>
      <w:r w:rsidRPr="00882559">
        <w:rPr>
          <w:rFonts w:eastAsiaTheme="minorHAnsi"/>
          <w:szCs w:val="22"/>
        </w:rPr>
        <w:t xml:space="preserve">: 1. The value(s) for </w:t>
      </w:r>
      <w:r w:rsidRPr="00882559">
        <w:rPr>
          <w:rFonts w:eastAsiaTheme="minorHAnsi"/>
          <w:i/>
          <w:iCs/>
          <w:szCs w:val="22"/>
        </w:rPr>
        <w:t xml:space="preserve">z </w:t>
      </w:r>
      <w:r w:rsidRPr="00882559">
        <w:rPr>
          <w:rFonts w:eastAsiaTheme="minorHAnsi"/>
          <w:szCs w:val="22"/>
        </w:rPr>
        <w:t xml:space="preserve">where the </w:t>
      </w:r>
      <w:r w:rsidRPr="00882559">
        <w:rPr>
          <w:rFonts w:eastAsiaTheme="minorHAnsi"/>
          <w:i/>
          <w:iCs/>
          <w:szCs w:val="22"/>
        </w:rPr>
        <w:t xml:space="preserve">denominator </w:t>
      </w:r>
      <w:r w:rsidRPr="00882559">
        <w:rPr>
          <w:rFonts w:eastAsiaTheme="minorHAnsi"/>
          <w:szCs w:val="22"/>
        </w:rPr>
        <w:t>of the transfer function equals zero</w:t>
      </w:r>
    </w:p>
    <w:p w:rsidR="00EC01EF" w:rsidRPr="00882559" w:rsidRDefault="00EC01EF" w:rsidP="005E5B28">
      <w:pPr>
        <w:autoSpaceDE w:val="0"/>
        <w:autoSpaceDN w:val="0"/>
        <w:adjustRightInd w:val="0"/>
        <w:jc w:val="both"/>
        <w:rPr>
          <w:rFonts w:eastAsiaTheme="minorHAnsi"/>
          <w:szCs w:val="22"/>
        </w:rPr>
      </w:pPr>
      <w:r w:rsidRPr="00882559">
        <w:rPr>
          <w:rFonts w:eastAsiaTheme="minorHAnsi"/>
          <w:szCs w:val="22"/>
        </w:rPr>
        <w:t>2. The complex frequencies that make the overall gain of the filter transfer function</w:t>
      </w:r>
    </w:p>
    <w:p w:rsidR="00EC01EF" w:rsidRDefault="00EC01EF" w:rsidP="005E5B28">
      <w:pPr>
        <w:jc w:val="both"/>
        <w:rPr>
          <w:rFonts w:eastAsiaTheme="minorHAnsi"/>
          <w:szCs w:val="22"/>
        </w:rPr>
      </w:pPr>
      <w:r w:rsidRPr="00882559">
        <w:rPr>
          <w:rFonts w:eastAsiaTheme="minorHAnsi"/>
          <w:szCs w:val="22"/>
        </w:rPr>
        <w:t>infinite.</w:t>
      </w:r>
    </w:p>
    <w:p w:rsidR="001A5B0F" w:rsidRDefault="001A5B0F" w:rsidP="005E5B28">
      <w:pPr>
        <w:autoSpaceDE w:val="0"/>
        <w:autoSpaceDN w:val="0"/>
        <w:adjustRightInd w:val="0"/>
        <w:jc w:val="both"/>
        <w:rPr>
          <w:rFonts w:eastAsia="TimesNewRoman,Bold" w:cs="TimesNewRoman,Bold"/>
          <w:b/>
          <w:bCs/>
          <w:szCs w:val="33"/>
        </w:rPr>
      </w:pPr>
    </w:p>
    <w:p w:rsidR="001A5B0F" w:rsidRDefault="001A5B0F" w:rsidP="005E5B28">
      <w:pPr>
        <w:autoSpaceDE w:val="0"/>
        <w:autoSpaceDN w:val="0"/>
        <w:adjustRightInd w:val="0"/>
        <w:jc w:val="both"/>
        <w:rPr>
          <w:rFonts w:eastAsia="TimesNewRoman,Bold" w:cs="TimesNewRoman,Bold"/>
          <w:b/>
          <w:bCs/>
          <w:szCs w:val="33"/>
        </w:rPr>
      </w:pPr>
    </w:p>
    <w:p w:rsidR="001A5B0F" w:rsidRDefault="001A5B0F" w:rsidP="005E5B28">
      <w:pPr>
        <w:autoSpaceDE w:val="0"/>
        <w:autoSpaceDN w:val="0"/>
        <w:adjustRightInd w:val="0"/>
        <w:jc w:val="both"/>
        <w:rPr>
          <w:rFonts w:eastAsia="TimesNewRoman,Bold" w:cs="TimesNewRoman,Bold"/>
          <w:b/>
          <w:bCs/>
          <w:szCs w:val="33"/>
        </w:rPr>
      </w:pPr>
    </w:p>
    <w:p w:rsidR="00882559" w:rsidRDefault="00882559" w:rsidP="005E5B28">
      <w:pPr>
        <w:autoSpaceDE w:val="0"/>
        <w:autoSpaceDN w:val="0"/>
        <w:adjustRightInd w:val="0"/>
        <w:jc w:val="both"/>
        <w:rPr>
          <w:rFonts w:eastAsia="TimesNewRoman,Bold" w:cs="TimesNewRoman,Bold"/>
          <w:b/>
          <w:bCs/>
          <w:szCs w:val="33"/>
        </w:rPr>
      </w:pPr>
      <w:r w:rsidRPr="00882559">
        <w:rPr>
          <w:rFonts w:eastAsia="TimesNewRoman,Bold" w:cs="TimesNewRoman,Bold"/>
          <w:b/>
          <w:bCs/>
          <w:szCs w:val="33"/>
        </w:rPr>
        <w:t>Z-transforms</w:t>
      </w:r>
    </w:p>
    <w:p w:rsidR="001A5B0F" w:rsidRPr="00882559" w:rsidRDefault="001A5B0F" w:rsidP="005E5B28">
      <w:pPr>
        <w:autoSpaceDE w:val="0"/>
        <w:autoSpaceDN w:val="0"/>
        <w:adjustRightInd w:val="0"/>
        <w:jc w:val="both"/>
        <w:rPr>
          <w:rFonts w:eastAsia="TimesNewRoman,Bold" w:cs="TimesNewRoman,Bold"/>
          <w:b/>
          <w:bCs/>
          <w:szCs w:val="33"/>
        </w:rPr>
      </w:pPr>
    </w:p>
    <w:p w:rsidR="00882559" w:rsidRPr="00882559" w:rsidRDefault="00882559" w:rsidP="005E5B28">
      <w:pPr>
        <w:autoSpaceDE w:val="0"/>
        <w:autoSpaceDN w:val="0"/>
        <w:adjustRightInd w:val="0"/>
        <w:jc w:val="both"/>
        <w:rPr>
          <w:rFonts w:eastAsia="TimesNewRoman" w:cs="TimesNewRoman"/>
          <w:szCs w:val="23"/>
        </w:rPr>
      </w:pPr>
      <w:r w:rsidRPr="00882559">
        <w:rPr>
          <w:rFonts w:eastAsia="TimesNewRoman" w:cs="TimesNewRoman"/>
          <w:szCs w:val="23"/>
        </w:rPr>
        <w:t xml:space="preserve">the </w:t>
      </w:r>
      <w:r w:rsidRPr="00882559">
        <w:rPr>
          <w:rFonts w:eastAsia="TimesNewRoman,Bold" w:cs="TimesNewRoman,Bold"/>
          <w:bCs/>
          <w:szCs w:val="23"/>
        </w:rPr>
        <w:t xml:space="preserve">Z-transform </w:t>
      </w:r>
      <w:r w:rsidRPr="00882559">
        <w:rPr>
          <w:rFonts w:eastAsia="TimesNewRoman" w:cs="TimesNewRoman"/>
          <w:szCs w:val="23"/>
        </w:rPr>
        <w:t>converts a discrete time-domain signal, which is a sequence of real or</w:t>
      </w:r>
    </w:p>
    <w:p w:rsidR="00882559" w:rsidRPr="00882559" w:rsidRDefault="00882559" w:rsidP="005E5B28">
      <w:pPr>
        <w:autoSpaceDE w:val="0"/>
        <w:autoSpaceDN w:val="0"/>
        <w:adjustRightInd w:val="0"/>
        <w:jc w:val="both"/>
        <w:rPr>
          <w:rFonts w:eastAsia="TimesNewRoman" w:cs="TimesNewRoman"/>
          <w:szCs w:val="23"/>
        </w:rPr>
      </w:pPr>
      <w:r w:rsidRPr="00882559">
        <w:rPr>
          <w:rFonts w:eastAsia="TimesNewRoman" w:cs="TimesNewRoman"/>
          <w:szCs w:val="23"/>
        </w:rPr>
        <w:t>complex numbers, into a complex frequency-domain representation.The Z-transform, like</w:t>
      </w:r>
    </w:p>
    <w:p w:rsidR="00882559" w:rsidRPr="00882559" w:rsidRDefault="00882559" w:rsidP="005E5B28">
      <w:pPr>
        <w:autoSpaceDE w:val="0"/>
        <w:autoSpaceDN w:val="0"/>
        <w:adjustRightInd w:val="0"/>
        <w:jc w:val="both"/>
        <w:rPr>
          <w:rFonts w:eastAsia="TimesNewRoman,Bold" w:cs="TimesNewRoman,Italic"/>
          <w:iCs/>
          <w:szCs w:val="23"/>
        </w:rPr>
      </w:pPr>
      <w:r w:rsidRPr="00882559">
        <w:rPr>
          <w:rFonts w:eastAsia="TimesNewRoman" w:cs="TimesNewRoman"/>
          <w:szCs w:val="23"/>
        </w:rPr>
        <w:t xml:space="preserve">many other integral transforms, can be defined as either a </w:t>
      </w:r>
      <w:r w:rsidRPr="00882559">
        <w:rPr>
          <w:rFonts w:eastAsia="TimesNewRoman,Bold" w:cs="TimesNewRoman,Italic"/>
          <w:iCs/>
          <w:szCs w:val="23"/>
        </w:rPr>
        <w:t xml:space="preserve">one-sided </w:t>
      </w:r>
      <w:r w:rsidRPr="00882559">
        <w:rPr>
          <w:rFonts w:eastAsia="TimesNewRoman" w:cs="TimesNewRoman"/>
          <w:szCs w:val="23"/>
        </w:rPr>
        <w:t xml:space="preserve">or </w:t>
      </w:r>
      <w:r w:rsidRPr="00882559">
        <w:rPr>
          <w:rFonts w:eastAsia="TimesNewRoman,Bold" w:cs="TimesNewRoman,Italic"/>
          <w:iCs/>
          <w:szCs w:val="23"/>
        </w:rPr>
        <w:t>two-sided</w:t>
      </w:r>
    </w:p>
    <w:p w:rsidR="00882559" w:rsidRPr="00882559" w:rsidRDefault="00882559" w:rsidP="005E5B28">
      <w:pPr>
        <w:autoSpaceDE w:val="0"/>
        <w:autoSpaceDN w:val="0"/>
        <w:adjustRightInd w:val="0"/>
        <w:jc w:val="both"/>
        <w:rPr>
          <w:rFonts w:eastAsia="TimesNewRoman" w:cs="TimesNewRoman"/>
          <w:szCs w:val="23"/>
        </w:rPr>
      </w:pPr>
      <w:r w:rsidRPr="00882559">
        <w:rPr>
          <w:rFonts w:eastAsia="TimesNewRoman" w:cs="TimesNewRoman"/>
          <w:szCs w:val="23"/>
        </w:rPr>
        <w:t>transform.</w:t>
      </w:r>
    </w:p>
    <w:p w:rsidR="001A5B0F" w:rsidRDefault="001A5B0F" w:rsidP="005E5B28">
      <w:pPr>
        <w:autoSpaceDE w:val="0"/>
        <w:autoSpaceDN w:val="0"/>
        <w:adjustRightInd w:val="0"/>
        <w:jc w:val="both"/>
        <w:rPr>
          <w:rFonts w:eastAsia="TimesNewRoman,Bold" w:cs="TimesNewRoman,Bold"/>
          <w:b/>
          <w:bCs/>
          <w:szCs w:val="26"/>
        </w:rPr>
      </w:pPr>
    </w:p>
    <w:p w:rsidR="00882559" w:rsidRDefault="00882559" w:rsidP="005E5B28">
      <w:pPr>
        <w:autoSpaceDE w:val="0"/>
        <w:autoSpaceDN w:val="0"/>
        <w:adjustRightInd w:val="0"/>
        <w:jc w:val="both"/>
        <w:rPr>
          <w:rFonts w:eastAsia="TimesNewRoman,Bold" w:cs="TimesNewRoman,Bold"/>
          <w:b/>
          <w:bCs/>
          <w:szCs w:val="26"/>
        </w:rPr>
      </w:pPr>
      <w:r w:rsidRPr="00882559">
        <w:rPr>
          <w:rFonts w:eastAsia="TimesNewRoman,Bold" w:cs="TimesNewRoman,Bold"/>
          <w:b/>
          <w:bCs/>
          <w:szCs w:val="26"/>
        </w:rPr>
        <w:t>Bilateral Z-transform</w:t>
      </w:r>
    </w:p>
    <w:p w:rsidR="001A5B0F" w:rsidRPr="00882559" w:rsidRDefault="001A5B0F" w:rsidP="005E5B28">
      <w:pPr>
        <w:autoSpaceDE w:val="0"/>
        <w:autoSpaceDN w:val="0"/>
        <w:adjustRightInd w:val="0"/>
        <w:jc w:val="both"/>
        <w:rPr>
          <w:rFonts w:eastAsia="TimesNewRoman,Bold" w:cs="TimesNewRoman,Bold"/>
          <w:b/>
          <w:bCs/>
          <w:szCs w:val="26"/>
        </w:rPr>
      </w:pPr>
    </w:p>
    <w:p w:rsidR="00882559" w:rsidRPr="00882559" w:rsidRDefault="00882559" w:rsidP="005E5B28">
      <w:pPr>
        <w:autoSpaceDE w:val="0"/>
        <w:autoSpaceDN w:val="0"/>
        <w:adjustRightInd w:val="0"/>
        <w:jc w:val="both"/>
        <w:rPr>
          <w:rFonts w:eastAsia="TimesNewRoman,Bold" w:cs="TimesNewRoman,Italic"/>
          <w:iCs/>
          <w:szCs w:val="23"/>
        </w:rPr>
      </w:pPr>
      <w:r w:rsidRPr="00882559">
        <w:rPr>
          <w:rFonts w:eastAsia="TimesNewRoman" w:cs="TimesNewRoman"/>
          <w:szCs w:val="23"/>
        </w:rPr>
        <w:t xml:space="preserve">The </w:t>
      </w:r>
      <w:r w:rsidRPr="00882559">
        <w:rPr>
          <w:rFonts w:eastAsia="TimesNewRoman,Bold" w:cs="TimesNewRoman,Italic"/>
          <w:iCs/>
          <w:szCs w:val="23"/>
        </w:rPr>
        <w:t xml:space="preserve">bilateral </w:t>
      </w:r>
      <w:r w:rsidRPr="00882559">
        <w:rPr>
          <w:rFonts w:eastAsia="TimesNewRoman" w:cs="TimesNewRoman"/>
          <w:szCs w:val="23"/>
        </w:rPr>
        <w:t xml:space="preserve">or </w:t>
      </w:r>
      <w:r w:rsidRPr="00882559">
        <w:rPr>
          <w:rFonts w:eastAsia="TimesNewRoman,Bold" w:cs="TimesNewRoman,Italic"/>
          <w:iCs/>
          <w:szCs w:val="23"/>
        </w:rPr>
        <w:t xml:space="preserve">two-sided </w:t>
      </w:r>
      <w:r w:rsidRPr="00882559">
        <w:rPr>
          <w:rFonts w:eastAsia="TimesNewRoman" w:cs="TimesNewRoman"/>
          <w:szCs w:val="23"/>
        </w:rPr>
        <w:t xml:space="preserve">Z-transform of a discrete-time signal </w:t>
      </w:r>
      <w:r w:rsidRPr="00882559">
        <w:rPr>
          <w:rFonts w:eastAsia="TimesNewRoman,Bold" w:cs="TimesNewRoman,Italic"/>
          <w:iCs/>
          <w:szCs w:val="23"/>
        </w:rPr>
        <w:t xml:space="preserve">x[n] </w:t>
      </w:r>
      <w:r w:rsidRPr="00882559">
        <w:rPr>
          <w:rFonts w:eastAsia="TimesNewRoman" w:cs="TimesNewRoman"/>
          <w:szCs w:val="23"/>
        </w:rPr>
        <w:t xml:space="preserve">is the function </w:t>
      </w:r>
      <w:r w:rsidRPr="00882559">
        <w:rPr>
          <w:rFonts w:eastAsia="TimesNewRoman,Bold" w:cs="TimesNewRoman,Italic"/>
          <w:iCs/>
          <w:szCs w:val="23"/>
        </w:rPr>
        <w:t>X(z)</w:t>
      </w:r>
    </w:p>
    <w:p w:rsidR="00882559" w:rsidRDefault="00882559" w:rsidP="005E5B28">
      <w:pPr>
        <w:jc w:val="both"/>
        <w:rPr>
          <w:rFonts w:eastAsia="TimesNewRoman" w:cs="TimesNewRoman"/>
          <w:szCs w:val="23"/>
        </w:rPr>
      </w:pPr>
      <w:r w:rsidRPr="00882559">
        <w:rPr>
          <w:rFonts w:eastAsia="TimesNewRoman" w:cs="TimesNewRoman"/>
          <w:szCs w:val="23"/>
        </w:rPr>
        <w:t>defined as</w:t>
      </w:r>
    </w:p>
    <w:p w:rsidR="00882559" w:rsidRDefault="00882559" w:rsidP="005E5B28">
      <w:pPr>
        <w:jc w:val="both"/>
        <w:rPr>
          <w:rFonts w:eastAsia="TimesNewRoman"/>
          <w:szCs w:val="22"/>
        </w:rPr>
      </w:pPr>
      <w:r>
        <w:rPr>
          <w:rFonts w:eastAsia="TimesNewRoman"/>
          <w:noProof/>
          <w:szCs w:val="22"/>
        </w:rPr>
        <w:drawing>
          <wp:inline distT="0" distB="0" distL="0" distR="0">
            <wp:extent cx="2622550" cy="509270"/>
            <wp:effectExtent l="19050" t="0" r="6350" b="0"/>
            <wp:docPr id="7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srcRect/>
                    <a:stretch>
                      <a:fillRect/>
                    </a:stretch>
                  </pic:blipFill>
                  <pic:spPr bwMode="auto">
                    <a:xfrm>
                      <a:off x="0" y="0"/>
                      <a:ext cx="2622550" cy="509270"/>
                    </a:xfrm>
                    <a:prstGeom prst="rect">
                      <a:avLst/>
                    </a:prstGeom>
                    <a:noFill/>
                    <a:ln w="9525">
                      <a:noFill/>
                      <a:miter lim="800000"/>
                      <a:headEnd/>
                      <a:tailEnd/>
                    </a:ln>
                  </pic:spPr>
                </pic:pic>
              </a:graphicData>
            </a:graphic>
          </wp:inline>
        </w:drawing>
      </w:r>
    </w:p>
    <w:p w:rsidR="001A5B0F" w:rsidRDefault="001A5B0F" w:rsidP="005E5B28">
      <w:pPr>
        <w:autoSpaceDE w:val="0"/>
        <w:autoSpaceDN w:val="0"/>
        <w:adjustRightInd w:val="0"/>
        <w:jc w:val="both"/>
        <w:rPr>
          <w:rFonts w:eastAsia="TimesNewRoman,Bold" w:cs="TimesNewRoman,Bold"/>
          <w:b/>
          <w:bCs/>
          <w:szCs w:val="26"/>
        </w:rPr>
      </w:pPr>
    </w:p>
    <w:p w:rsidR="00882559" w:rsidRDefault="00882559" w:rsidP="005E5B28">
      <w:pPr>
        <w:autoSpaceDE w:val="0"/>
        <w:autoSpaceDN w:val="0"/>
        <w:adjustRightInd w:val="0"/>
        <w:jc w:val="both"/>
        <w:rPr>
          <w:rFonts w:eastAsia="TimesNewRoman,Bold" w:cs="TimesNewRoman,Bold"/>
          <w:b/>
          <w:bCs/>
          <w:szCs w:val="26"/>
        </w:rPr>
      </w:pPr>
      <w:r w:rsidRPr="00882559">
        <w:rPr>
          <w:rFonts w:eastAsia="TimesNewRoman,Bold" w:cs="TimesNewRoman,Bold"/>
          <w:b/>
          <w:bCs/>
          <w:szCs w:val="26"/>
        </w:rPr>
        <w:t>Unilateral Z-transform</w:t>
      </w:r>
    </w:p>
    <w:p w:rsidR="001A5B0F" w:rsidRPr="00882559" w:rsidRDefault="001A5B0F" w:rsidP="005E5B28">
      <w:pPr>
        <w:autoSpaceDE w:val="0"/>
        <w:autoSpaceDN w:val="0"/>
        <w:adjustRightInd w:val="0"/>
        <w:jc w:val="both"/>
        <w:rPr>
          <w:rFonts w:eastAsia="TimesNewRoman,Bold" w:cs="TimesNewRoman,Bold"/>
          <w:b/>
          <w:bCs/>
          <w:szCs w:val="26"/>
        </w:rPr>
      </w:pPr>
    </w:p>
    <w:p w:rsidR="00882559" w:rsidRPr="00882559" w:rsidRDefault="00882559" w:rsidP="005E5B28">
      <w:pPr>
        <w:autoSpaceDE w:val="0"/>
        <w:autoSpaceDN w:val="0"/>
        <w:adjustRightInd w:val="0"/>
        <w:jc w:val="both"/>
        <w:rPr>
          <w:rFonts w:eastAsia="TimesNewRoman,Bold" w:cs="TimesNewRoman,Italic"/>
          <w:iCs/>
          <w:szCs w:val="23"/>
        </w:rPr>
      </w:pPr>
      <w:r w:rsidRPr="00882559">
        <w:rPr>
          <w:rFonts w:eastAsia="TimesNewRoman" w:cs="TimesNewRoman"/>
          <w:szCs w:val="23"/>
        </w:rPr>
        <w:t xml:space="preserve">Alternatively, in cases where </w:t>
      </w:r>
      <w:r w:rsidRPr="00882559">
        <w:rPr>
          <w:rFonts w:eastAsia="TimesNewRoman,Bold" w:cs="TimesNewRoman,Italic"/>
          <w:iCs/>
          <w:szCs w:val="23"/>
        </w:rPr>
        <w:t>x</w:t>
      </w:r>
      <w:r w:rsidRPr="00882559">
        <w:rPr>
          <w:rFonts w:eastAsia="TimesNewRoman" w:cs="TimesNewRoman"/>
          <w:szCs w:val="23"/>
        </w:rPr>
        <w:t>[</w:t>
      </w:r>
      <w:r w:rsidRPr="00882559">
        <w:rPr>
          <w:rFonts w:eastAsia="TimesNewRoman,Bold" w:cs="TimesNewRoman,Italic"/>
          <w:iCs/>
          <w:szCs w:val="23"/>
        </w:rPr>
        <w:t>n</w:t>
      </w:r>
      <w:r w:rsidRPr="00882559">
        <w:rPr>
          <w:rFonts w:eastAsia="TimesNewRoman" w:cs="TimesNewRoman"/>
          <w:szCs w:val="23"/>
        </w:rPr>
        <w:t xml:space="preserve">] is defined only for </w:t>
      </w:r>
      <w:r w:rsidRPr="00882559">
        <w:rPr>
          <w:rFonts w:eastAsia="TimesNewRoman,Bold" w:cs="TimesNewRoman,Italic"/>
          <w:iCs/>
          <w:szCs w:val="23"/>
        </w:rPr>
        <w:t xml:space="preserve">n </w:t>
      </w:r>
      <w:r w:rsidRPr="00882559">
        <w:rPr>
          <w:rFonts w:eastAsia="TimesNewRoman" w:cs="TimesNewRoman" w:hint="eastAsia"/>
          <w:szCs w:val="23"/>
        </w:rPr>
        <w:t>≥</w:t>
      </w:r>
      <w:r w:rsidRPr="00882559">
        <w:rPr>
          <w:rFonts w:eastAsia="TimesNewRoman" w:cs="TimesNewRoman"/>
          <w:szCs w:val="23"/>
        </w:rPr>
        <w:t xml:space="preserve"> 0, the </w:t>
      </w:r>
      <w:r w:rsidRPr="00882559">
        <w:rPr>
          <w:rFonts w:eastAsia="TimesNewRoman,Bold" w:cs="TimesNewRoman,Italic"/>
          <w:iCs/>
          <w:szCs w:val="23"/>
        </w:rPr>
        <w:t xml:space="preserve">single-sided </w:t>
      </w:r>
      <w:r w:rsidRPr="00882559">
        <w:rPr>
          <w:rFonts w:eastAsia="TimesNewRoman" w:cs="TimesNewRoman"/>
          <w:szCs w:val="23"/>
        </w:rPr>
        <w:t xml:space="preserve">or </w:t>
      </w:r>
      <w:r w:rsidRPr="00882559">
        <w:rPr>
          <w:rFonts w:eastAsia="TimesNewRoman,Bold" w:cs="TimesNewRoman,Italic"/>
          <w:iCs/>
          <w:szCs w:val="23"/>
        </w:rPr>
        <w:t>unilateral</w:t>
      </w:r>
    </w:p>
    <w:p w:rsidR="00882559" w:rsidRDefault="00882559" w:rsidP="005E5B28">
      <w:pPr>
        <w:jc w:val="both"/>
        <w:rPr>
          <w:rFonts w:eastAsia="TimesNewRoman" w:cs="TimesNewRoman"/>
          <w:szCs w:val="23"/>
        </w:rPr>
      </w:pPr>
      <w:r w:rsidRPr="00882559">
        <w:rPr>
          <w:rFonts w:eastAsia="TimesNewRoman" w:cs="TimesNewRoman"/>
          <w:szCs w:val="23"/>
        </w:rPr>
        <w:t>Z-transform is defined as</w:t>
      </w:r>
    </w:p>
    <w:p w:rsidR="00882559" w:rsidRDefault="00882559" w:rsidP="005E5B28">
      <w:pPr>
        <w:jc w:val="both"/>
        <w:rPr>
          <w:rFonts w:eastAsia="TimesNewRoman"/>
          <w:szCs w:val="22"/>
        </w:rPr>
      </w:pPr>
      <w:r>
        <w:rPr>
          <w:rFonts w:eastAsia="TimesNewRoman"/>
          <w:noProof/>
          <w:szCs w:val="22"/>
        </w:rPr>
        <w:drawing>
          <wp:inline distT="0" distB="0" distL="0" distR="0">
            <wp:extent cx="2466975" cy="517525"/>
            <wp:effectExtent l="19050" t="0" r="9525" b="0"/>
            <wp:docPr id="7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srcRect/>
                    <a:stretch>
                      <a:fillRect/>
                    </a:stretch>
                  </pic:blipFill>
                  <pic:spPr bwMode="auto">
                    <a:xfrm>
                      <a:off x="0" y="0"/>
                      <a:ext cx="2466975" cy="517525"/>
                    </a:xfrm>
                    <a:prstGeom prst="rect">
                      <a:avLst/>
                    </a:prstGeom>
                    <a:noFill/>
                    <a:ln w="9525">
                      <a:noFill/>
                      <a:miter lim="800000"/>
                      <a:headEnd/>
                      <a:tailEnd/>
                    </a:ln>
                  </pic:spPr>
                </pic:pic>
              </a:graphicData>
            </a:graphic>
          </wp:inline>
        </w:drawing>
      </w:r>
    </w:p>
    <w:p w:rsidR="00882559" w:rsidRDefault="00882559" w:rsidP="005E5B28">
      <w:pPr>
        <w:jc w:val="both"/>
        <w:rPr>
          <w:rFonts w:eastAsia="TimesNewRoman" w:cs="TimesNewRoman"/>
          <w:szCs w:val="23"/>
        </w:rPr>
      </w:pPr>
      <w:r w:rsidRPr="00882559">
        <w:rPr>
          <w:rFonts w:eastAsia="TimesNewRoman" w:cs="TimesNewRoman"/>
          <w:szCs w:val="23"/>
        </w:rPr>
        <w:t>In signal processing, this definition is used when the signal is causal</w:t>
      </w:r>
      <w:r>
        <w:rPr>
          <w:rFonts w:eastAsia="TimesNewRoman" w:cs="TimesNewRoman"/>
          <w:szCs w:val="23"/>
        </w:rPr>
        <w:t>.</w:t>
      </w:r>
    </w:p>
    <w:p w:rsidR="00882559" w:rsidRDefault="00882559" w:rsidP="005E5B28">
      <w:pPr>
        <w:jc w:val="both"/>
        <w:rPr>
          <w:rFonts w:eastAsia="TimesNewRoman"/>
          <w:szCs w:val="22"/>
        </w:rPr>
      </w:pPr>
      <w:r>
        <w:rPr>
          <w:rFonts w:eastAsia="TimesNewRoman"/>
          <w:noProof/>
          <w:szCs w:val="22"/>
        </w:rPr>
        <w:drawing>
          <wp:inline distT="0" distB="0" distL="0" distR="0">
            <wp:extent cx="1742440" cy="370840"/>
            <wp:effectExtent l="19050" t="0" r="0" b="0"/>
            <wp:docPr id="7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a:srcRect/>
                    <a:stretch>
                      <a:fillRect/>
                    </a:stretch>
                  </pic:blipFill>
                  <pic:spPr bwMode="auto">
                    <a:xfrm>
                      <a:off x="0" y="0"/>
                      <a:ext cx="1742440" cy="370840"/>
                    </a:xfrm>
                    <a:prstGeom prst="rect">
                      <a:avLst/>
                    </a:prstGeom>
                    <a:noFill/>
                    <a:ln w="9525">
                      <a:noFill/>
                      <a:miter lim="800000"/>
                      <a:headEnd/>
                      <a:tailEnd/>
                    </a:ln>
                  </pic:spPr>
                </pic:pic>
              </a:graphicData>
            </a:graphic>
          </wp:inline>
        </w:drawing>
      </w:r>
    </w:p>
    <w:p w:rsidR="00882559" w:rsidRDefault="00882559" w:rsidP="005E5B28">
      <w:pPr>
        <w:autoSpaceDE w:val="0"/>
        <w:autoSpaceDN w:val="0"/>
        <w:adjustRightInd w:val="0"/>
        <w:jc w:val="both"/>
        <w:rPr>
          <w:rFonts w:ascii="TimesNewRoman" w:eastAsia="TimesNewRoman" w:hAnsiTheme="minorHAnsi" w:cs="TimesNewRoman"/>
          <w:color w:val="000000"/>
          <w:sz w:val="23"/>
          <w:szCs w:val="23"/>
        </w:rPr>
      </w:pPr>
      <w:r>
        <w:rPr>
          <w:rFonts w:eastAsia="TimesNewRoman"/>
          <w:noProof/>
          <w:szCs w:val="22"/>
        </w:rPr>
        <w:drawing>
          <wp:inline distT="0" distB="0" distL="0" distR="0">
            <wp:extent cx="2165350" cy="819785"/>
            <wp:effectExtent l="19050" t="0" r="6350" b="0"/>
            <wp:docPr id="7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a:srcRect/>
                    <a:stretch>
                      <a:fillRect/>
                    </a:stretch>
                  </pic:blipFill>
                  <pic:spPr bwMode="auto">
                    <a:xfrm>
                      <a:off x="0" y="0"/>
                      <a:ext cx="2165350" cy="819785"/>
                    </a:xfrm>
                    <a:prstGeom prst="rect">
                      <a:avLst/>
                    </a:prstGeom>
                    <a:noFill/>
                    <a:ln w="9525">
                      <a:noFill/>
                      <a:miter lim="800000"/>
                      <a:headEnd/>
                      <a:tailEnd/>
                    </a:ln>
                  </pic:spPr>
                </pic:pic>
              </a:graphicData>
            </a:graphic>
          </wp:inline>
        </w:drawing>
      </w:r>
      <w:r w:rsidRPr="00882559">
        <w:rPr>
          <w:rFonts w:ascii="TimesNewRoman" w:eastAsia="TimesNewRoman" w:hAnsiTheme="minorHAnsi" w:cs="TimesNewRoman"/>
          <w:color w:val="000000"/>
          <w:sz w:val="23"/>
          <w:szCs w:val="23"/>
        </w:rPr>
        <w:t xml:space="preserve"> </w:t>
      </w:r>
    </w:p>
    <w:p w:rsidR="00882559" w:rsidRDefault="00882559" w:rsidP="005E5B28">
      <w:pPr>
        <w:autoSpaceDE w:val="0"/>
        <w:autoSpaceDN w:val="0"/>
        <w:adjustRightInd w:val="0"/>
        <w:jc w:val="both"/>
        <w:rPr>
          <w:rFonts w:eastAsia="TimesNewRoman" w:cs="TimesNewRoman"/>
          <w:szCs w:val="23"/>
        </w:rPr>
      </w:pPr>
      <w:r w:rsidRPr="00882559">
        <w:rPr>
          <w:rFonts w:eastAsia="TimesNewRoman" w:cs="TimesNewRoman"/>
          <w:szCs w:val="23"/>
        </w:rPr>
        <w:t>The roots of the equation P(z) = 0 correspond to the 'zeros' of X(z)</w:t>
      </w:r>
    </w:p>
    <w:p w:rsidR="00882559" w:rsidRDefault="00882559" w:rsidP="005E5B28">
      <w:pPr>
        <w:autoSpaceDE w:val="0"/>
        <w:autoSpaceDN w:val="0"/>
        <w:adjustRightInd w:val="0"/>
        <w:jc w:val="both"/>
        <w:rPr>
          <w:rFonts w:eastAsia="TimesNewRoman" w:cs="TimesNewRoman"/>
          <w:szCs w:val="23"/>
        </w:rPr>
      </w:pPr>
      <w:r w:rsidRPr="00882559">
        <w:rPr>
          <w:rFonts w:eastAsia="TimesNewRoman" w:cs="TimesNewRoman"/>
          <w:szCs w:val="23"/>
        </w:rPr>
        <w:t>The roots of the equation Q(z) = 0 correspond to the 'poles' of X(z)</w:t>
      </w:r>
    </w:p>
    <w:p w:rsidR="001A5B0F" w:rsidRDefault="001A5B0F" w:rsidP="005E5B28">
      <w:pPr>
        <w:jc w:val="both"/>
        <w:rPr>
          <w:b/>
        </w:rPr>
      </w:pPr>
    </w:p>
    <w:p w:rsidR="001A5B0F" w:rsidRDefault="001A5B0F" w:rsidP="005E5B28">
      <w:pPr>
        <w:jc w:val="both"/>
        <w:rPr>
          <w:b/>
        </w:rPr>
      </w:pPr>
    </w:p>
    <w:p w:rsidR="00882559" w:rsidRPr="00603836" w:rsidRDefault="00882559" w:rsidP="005E5B28">
      <w:pPr>
        <w:jc w:val="both"/>
      </w:pPr>
      <w:r w:rsidRPr="00603836">
        <w:rPr>
          <w:b/>
        </w:rPr>
        <w:t>PROCEDURE:</w:t>
      </w:r>
      <w:r>
        <w:rPr>
          <w:b/>
        </w:rPr>
        <w:t>-</w:t>
      </w:r>
    </w:p>
    <w:p w:rsidR="00882559" w:rsidRPr="00603836" w:rsidRDefault="00882559" w:rsidP="005E5B28">
      <w:pPr>
        <w:numPr>
          <w:ilvl w:val="0"/>
          <w:numId w:val="1"/>
        </w:numPr>
        <w:tabs>
          <w:tab w:val="num" w:pos="3060"/>
        </w:tabs>
        <w:ind w:left="3060"/>
        <w:jc w:val="both"/>
      </w:pPr>
      <w:r w:rsidRPr="00603836">
        <w:t>Open MATLAB</w:t>
      </w:r>
    </w:p>
    <w:p w:rsidR="00882559" w:rsidRPr="00603836" w:rsidRDefault="00882559" w:rsidP="005E5B28">
      <w:pPr>
        <w:numPr>
          <w:ilvl w:val="0"/>
          <w:numId w:val="1"/>
        </w:numPr>
        <w:tabs>
          <w:tab w:val="num" w:pos="3060"/>
        </w:tabs>
        <w:ind w:left="3060"/>
        <w:jc w:val="both"/>
      </w:pPr>
      <w:r w:rsidRPr="00603836">
        <w:t>Open new M-file</w:t>
      </w:r>
    </w:p>
    <w:p w:rsidR="00882559" w:rsidRPr="00603836" w:rsidRDefault="00882559" w:rsidP="005E5B28">
      <w:pPr>
        <w:numPr>
          <w:ilvl w:val="0"/>
          <w:numId w:val="1"/>
        </w:numPr>
        <w:tabs>
          <w:tab w:val="num" w:pos="3060"/>
        </w:tabs>
        <w:ind w:left="3060"/>
        <w:jc w:val="both"/>
      </w:pPr>
      <w:r w:rsidRPr="00603836">
        <w:t>Type the program</w:t>
      </w:r>
    </w:p>
    <w:p w:rsidR="00882559" w:rsidRPr="00603836" w:rsidRDefault="00882559" w:rsidP="005E5B28">
      <w:pPr>
        <w:numPr>
          <w:ilvl w:val="0"/>
          <w:numId w:val="1"/>
        </w:numPr>
        <w:tabs>
          <w:tab w:val="num" w:pos="3060"/>
        </w:tabs>
        <w:ind w:left="3060"/>
        <w:jc w:val="both"/>
      </w:pPr>
      <w:r w:rsidRPr="00603836">
        <w:t>Save in current directory</w:t>
      </w:r>
    </w:p>
    <w:p w:rsidR="00882559" w:rsidRPr="00603836" w:rsidRDefault="00882559" w:rsidP="005E5B28">
      <w:pPr>
        <w:numPr>
          <w:ilvl w:val="0"/>
          <w:numId w:val="1"/>
        </w:numPr>
        <w:tabs>
          <w:tab w:val="num" w:pos="3060"/>
        </w:tabs>
        <w:ind w:left="3060"/>
        <w:jc w:val="both"/>
      </w:pPr>
      <w:r w:rsidRPr="00603836">
        <w:t xml:space="preserve">Compile and Run the program </w:t>
      </w:r>
    </w:p>
    <w:p w:rsidR="00882559" w:rsidRDefault="00882559" w:rsidP="005E5B28">
      <w:pPr>
        <w:numPr>
          <w:ilvl w:val="0"/>
          <w:numId w:val="1"/>
        </w:numPr>
        <w:tabs>
          <w:tab w:val="num" w:pos="3060"/>
        </w:tabs>
        <w:ind w:left="3060"/>
        <w:jc w:val="both"/>
      </w:pPr>
      <w:r w:rsidRPr="00603836">
        <w:t>For the output see command window\ Figure window</w:t>
      </w:r>
    </w:p>
    <w:p w:rsidR="00E010C8" w:rsidRDefault="00E010C8" w:rsidP="005E5B28">
      <w:pPr>
        <w:tabs>
          <w:tab w:val="num" w:pos="3060"/>
        </w:tabs>
        <w:ind w:left="2700"/>
        <w:jc w:val="both"/>
      </w:pPr>
    </w:p>
    <w:p w:rsidR="001A5B0F" w:rsidRDefault="001A5B0F" w:rsidP="005E5B28">
      <w:pPr>
        <w:jc w:val="both"/>
        <w:rPr>
          <w:b/>
        </w:rPr>
      </w:pPr>
    </w:p>
    <w:p w:rsidR="001A5B0F" w:rsidRDefault="001A5B0F" w:rsidP="005E5B28">
      <w:pPr>
        <w:jc w:val="both"/>
        <w:rPr>
          <w:b/>
        </w:rPr>
      </w:pPr>
    </w:p>
    <w:p w:rsidR="001A5B0F" w:rsidRDefault="001A5B0F" w:rsidP="005E5B28">
      <w:pPr>
        <w:jc w:val="both"/>
        <w:rPr>
          <w:b/>
        </w:rPr>
      </w:pPr>
    </w:p>
    <w:p w:rsidR="001A5B0F" w:rsidRDefault="001A5B0F" w:rsidP="005E5B28">
      <w:pPr>
        <w:jc w:val="both"/>
        <w:rPr>
          <w:b/>
        </w:rPr>
      </w:pPr>
    </w:p>
    <w:p w:rsidR="001A5B0F" w:rsidRDefault="001A5B0F" w:rsidP="005E5B28">
      <w:pPr>
        <w:jc w:val="both"/>
        <w:rPr>
          <w:b/>
        </w:rPr>
      </w:pPr>
    </w:p>
    <w:p w:rsidR="000160DA" w:rsidRDefault="00882559" w:rsidP="005E5B28">
      <w:pPr>
        <w:jc w:val="both"/>
        <w:rPr>
          <w:b/>
        </w:rPr>
      </w:pPr>
      <w:r w:rsidRPr="00E010C8">
        <w:rPr>
          <w:b/>
        </w:rPr>
        <w:t>PROGRAM:-</w:t>
      </w:r>
    </w:p>
    <w:p w:rsidR="001A5B0F" w:rsidRDefault="001A5B0F" w:rsidP="005E5B28">
      <w:pPr>
        <w:jc w:val="both"/>
        <w:rPr>
          <w:b/>
        </w:rPr>
      </w:pPr>
    </w:p>
    <w:p w:rsidR="001A5B0F" w:rsidRDefault="001A5B0F" w:rsidP="005E5B28">
      <w:pPr>
        <w:jc w:val="both"/>
        <w:rPr>
          <w:b/>
        </w:rPr>
      </w:pPr>
    </w:p>
    <w:p w:rsidR="001A5B0F" w:rsidRPr="00E010C8" w:rsidRDefault="001A5B0F" w:rsidP="005E5B28">
      <w:pPr>
        <w:jc w:val="both"/>
      </w:pPr>
    </w:p>
    <w:p w:rsidR="000160DA" w:rsidRDefault="001A5B0F" w:rsidP="005E5B28">
      <w:pPr>
        <w:autoSpaceDE w:val="0"/>
        <w:autoSpaceDN w:val="0"/>
        <w:adjustRightInd w:val="0"/>
        <w:jc w:val="both"/>
        <w:rPr>
          <w:rFonts w:eastAsiaTheme="minorHAnsi" w:cs="Courier New"/>
          <w:color w:val="228B22"/>
          <w:szCs w:val="20"/>
        </w:rPr>
      </w:pPr>
      <w:r>
        <w:rPr>
          <w:rFonts w:eastAsiaTheme="minorHAnsi" w:cs="Courier New"/>
          <w:color w:val="228B22"/>
          <w:szCs w:val="20"/>
        </w:rPr>
        <w:t>%locating po</w:t>
      </w:r>
      <w:r w:rsidR="000160DA" w:rsidRPr="004267E4">
        <w:rPr>
          <w:rFonts w:eastAsiaTheme="minorHAnsi" w:cs="Courier New"/>
          <w:color w:val="228B22"/>
          <w:szCs w:val="20"/>
        </w:rPr>
        <w:t>les of zero on s-plane%</w:t>
      </w:r>
    </w:p>
    <w:p w:rsidR="001A5B0F" w:rsidRPr="004267E4" w:rsidRDefault="001A5B0F" w:rsidP="005E5B28">
      <w:pPr>
        <w:autoSpaceDE w:val="0"/>
        <w:autoSpaceDN w:val="0"/>
        <w:adjustRightInd w:val="0"/>
        <w:jc w:val="both"/>
        <w:rPr>
          <w:rFonts w:eastAsiaTheme="minorHAnsi" w:cs="Courier New"/>
        </w:rPr>
      </w:pP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clc;</w:t>
      </w: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 xml:space="preserve">clear </w:t>
      </w:r>
      <w:r w:rsidRPr="004267E4">
        <w:rPr>
          <w:rFonts w:eastAsiaTheme="minorHAnsi" w:cs="Courier New"/>
          <w:color w:val="A020F0"/>
          <w:szCs w:val="20"/>
        </w:rPr>
        <w:t>all</w:t>
      </w:r>
      <w:r w:rsidRPr="004267E4">
        <w:rPr>
          <w:rFonts w:eastAsiaTheme="minorHAnsi" w:cs="Courier New"/>
          <w:color w:val="000000"/>
          <w:szCs w:val="20"/>
        </w:rPr>
        <w:t>;</w:t>
      </w: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 xml:space="preserve">close </w:t>
      </w:r>
      <w:r w:rsidRPr="004267E4">
        <w:rPr>
          <w:rFonts w:eastAsiaTheme="minorHAnsi" w:cs="Courier New"/>
          <w:color w:val="A020F0"/>
          <w:szCs w:val="20"/>
        </w:rPr>
        <w:t>all</w:t>
      </w:r>
      <w:r w:rsidRPr="004267E4">
        <w:rPr>
          <w:rFonts w:eastAsiaTheme="minorHAnsi" w:cs="Courier New"/>
          <w:color w:val="000000"/>
          <w:szCs w:val="20"/>
        </w:rPr>
        <w:t>;</w:t>
      </w: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num=input(</w:t>
      </w:r>
      <w:r w:rsidRPr="004267E4">
        <w:rPr>
          <w:rFonts w:eastAsiaTheme="minorHAnsi" w:cs="Courier New"/>
          <w:color w:val="A020F0"/>
          <w:szCs w:val="20"/>
        </w:rPr>
        <w:t>'enter numerator co-efficients'</w:t>
      </w:r>
      <w:r w:rsidRPr="004267E4">
        <w:rPr>
          <w:rFonts w:eastAsiaTheme="minorHAnsi" w:cs="Courier New"/>
          <w:color w:val="000000"/>
          <w:szCs w:val="20"/>
        </w:rPr>
        <w:t>);</w:t>
      </w: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den=input(</w:t>
      </w:r>
      <w:r w:rsidRPr="004267E4">
        <w:rPr>
          <w:rFonts w:eastAsiaTheme="minorHAnsi" w:cs="Courier New"/>
          <w:color w:val="A020F0"/>
          <w:szCs w:val="20"/>
        </w:rPr>
        <w:t>'enter denominator co-efficients'</w:t>
      </w:r>
      <w:r w:rsidRPr="004267E4">
        <w:rPr>
          <w:rFonts w:eastAsiaTheme="minorHAnsi" w:cs="Courier New"/>
          <w:color w:val="000000"/>
          <w:szCs w:val="20"/>
        </w:rPr>
        <w:t>);</w:t>
      </w: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h=tf(num,den)</w:t>
      </w:r>
      <w:r w:rsidR="00325524">
        <w:rPr>
          <w:rFonts w:eastAsiaTheme="minorHAnsi" w:cs="Courier New"/>
          <w:color w:val="000000"/>
          <w:szCs w:val="20"/>
        </w:rPr>
        <w:t>;</w:t>
      </w: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poles=roots(den);</w:t>
      </w: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zeros=roots(num);</w:t>
      </w: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sgrid;</w:t>
      </w: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pzmap(h);</w:t>
      </w:r>
    </w:p>
    <w:p w:rsidR="000160DA" w:rsidRPr="004267E4" w:rsidRDefault="000160DA" w:rsidP="005E5B28">
      <w:pPr>
        <w:autoSpaceDE w:val="0"/>
        <w:autoSpaceDN w:val="0"/>
        <w:adjustRightInd w:val="0"/>
        <w:jc w:val="both"/>
        <w:rPr>
          <w:rFonts w:eastAsiaTheme="minorHAnsi" w:cs="Courier New"/>
        </w:rPr>
      </w:pPr>
      <w:r w:rsidRPr="004267E4">
        <w:rPr>
          <w:rFonts w:eastAsiaTheme="minorHAnsi" w:cs="Courier New"/>
          <w:color w:val="000000"/>
          <w:szCs w:val="20"/>
        </w:rPr>
        <w:t xml:space="preserve">grid </w:t>
      </w:r>
      <w:r w:rsidRPr="004267E4">
        <w:rPr>
          <w:rFonts w:eastAsiaTheme="minorHAnsi" w:cs="Courier New"/>
          <w:color w:val="A020F0"/>
          <w:szCs w:val="20"/>
        </w:rPr>
        <w:t>on</w:t>
      </w:r>
      <w:r w:rsidRPr="004267E4">
        <w:rPr>
          <w:rFonts w:eastAsiaTheme="minorHAnsi" w:cs="Courier New"/>
          <w:color w:val="000000"/>
          <w:szCs w:val="20"/>
        </w:rPr>
        <w:t>;</w:t>
      </w:r>
    </w:p>
    <w:p w:rsidR="000160DA" w:rsidRDefault="000160DA" w:rsidP="005E5B28">
      <w:pPr>
        <w:autoSpaceDE w:val="0"/>
        <w:autoSpaceDN w:val="0"/>
        <w:adjustRightInd w:val="0"/>
        <w:jc w:val="both"/>
        <w:rPr>
          <w:rFonts w:eastAsiaTheme="minorHAnsi" w:cs="Courier New"/>
          <w:color w:val="000000"/>
          <w:szCs w:val="20"/>
        </w:rPr>
      </w:pPr>
      <w:r w:rsidRPr="004267E4">
        <w:rPr>
          <w:rFonts w:eastAsiaTheme="minorHAnsi" w:cs="Courier New"/>
          <w:color w:val="000000"/>
          <w:szCs w:val="20"/>
        </w:rPr>
        <w:t>title(</w:t>
      </w:r>
      <w:r w:rsidRPr="004267E4">
        <w:rPr>
          <w:rFonts w:eastAsiaTheme="minorHAnsi" w:cs="Courier New"/>
          <w:color w:val="A020F0"/>
          <w:szCs w:val="20"/>
        </w:rPr>
        <w:t>'locating poles of zeros on s-plane'</w:t>
      </w:r>
      <w:r w:rsidRPr="004267E4">
        <w:rPr>
          <w:rFonts w:eastAsiaTheme="minorHAnsi" w:cs="Courier New"/>
          <w:color w:val="000000"/>
          <w:szCs w:val="20"/>
        </w:rPr>
        <w:t>);</w:t>
      </w:r>
    </w:p>
    <w:p w:rsidR="001A5B0F" w:rsidRPr="004267E4" w:rsidRDefault="001A5B0F" w:rsidP="005E5B28">
      <w:pPr>
        <w:autoSpaceDE w:val="0"/>
        <w:autoSpaceDN w:val="0"/>
        <w:adjustRightInd w:val="0"/>
        <w:jc w:val="both"/>
        <w:rPr>
          <w:rFonts w:eastAsiaTheme="minorHAnsi" w:cs="Courier New"/>
        </w:rPr>
      </w:pPr>
    </w:p>
    <w:p w:rsidR="001A5B0F" w:rsidRPr="001A5B0F" w:rsidRDefault="004267E4" w:rsidP="005E5B28">
      <w:pPr>
        <w:autoSpaceDE w:val="0"/>
        <w:autoSpaceDN w:val="0"/>
        <w:adjustRightInd w:val="0"/>
        <w:spacing w:line="360" w:lineRule="auto"/>
        <w:jc w:val="both"/>
        <w:rPr>
          <w:rFonts w:eastAsiaTheme="minorHAnsi" w:cs="Courier New"/>
          <w:color w:val="228B22"/>
          <w:szCs w:val="20"/>
        </w:rPr>
      </w:pPr>
      <w:r w:rsidRPr="004267E4">
        <w:rPr>
          <w:rFonts w:eastAsiaTheme="minorHAnsi" w:cs="Courier New"/>
          <w:color w:val="228B22"/>
          <w:szCs w:val="20"/>
        </w:rPr>
        <w:t>%locating poles &amp;zeros on z-plane</w:t>
      </w:r>
      <w:r w:rsidR="001A5B0F">
        <w:rPr>
          <w:rFonts w:eastAsiaTheme="minorHAnsi" w:cs="Courier New"/>
          <w:color w:val="228B22"/>
          <w:szCs w:val="20"/>
        </w:rPr>
        <w:t>%</w:t>
      </w:r>
    </w:p>
    <w:p w:rsidR="004267E4" w:rsidRPr="004267E4" w:rsidRDefault="004267E4" w:rsidP="005E5B28">
      <w:pPr>
        <w:autoSpaceDE w:val="0"/>
        <w:autoSpaceDN w:val="0"/>
        <w:adjustRightInd w:val="0"/>
        <w:jc w:val="both"/>
        <w:rPr>
          <w:rFonts w:eastAsiaTheme="minorHAnsi" w:cs="Courier New"/>
        </w:rPr>
      </w:pPr>
      <w:r w:rsidRPr="004267E4">
        <w:rPr>
          <w:rFonts w:eastAsiaTheme="minorHAnsi" w:cs="Courier New"/>
          <w:color w:val="228B22"/>
          <w:szCs w:val="20"/>
        </w:rPr>
        <w:t xml:space="preserve"> </w:t>
      </w:r>
      <w:r w:rsidRPr="004267E4">
        <w:rPr>
          <w:rFonts w:eastAsiaTheme="minorHAnsi" w:cs="Courier New"/>
          <w:color w:val="000000"/>
          <w:szCs w:val="20"/>
        </w:rPr>
        <w:t>clc;</w:t>
      </w:r>
    </w:p>
    <w:p w:rsidR="004267E4" w:rsidRPr="004267E4" w:rsidRDefault="004267E4" w:rsidP="005E5B28">
      <w:pPr>
        <w:autoSpaceDE w:val="0"/>
        <w:autoSpaceDN w:val="0"/>
        <w:adjustRightInd w:val="0"/>
        <w:jc w:val="both"/>
        <w:rPr>
          <w:rFonts w:eastAsiaTheme="minorHAnsi" w:cs="Courier New"/>
        </w:rPr>
      </w:pPr>
      <w:r w:rsidRPr="004267E4">
        <w:rPr>
          <w:rFonts w:eastAsiaTheme="minorHAnsi" w:cs="Courier New"/>
          <w:color w:val="000000"/>
          <w:szCs w:val="20"/>
        </w:rPr>
        <w:t xml:space="preserve">clear </w:t>
      </w:r>
      <w:r w:rsidRPr="004267E4">
        <w:rPr>
          <w:rFonts w:eastAsiaTheme="minorHAnsi" w:cs="Courier New"/>
          <w:color w:val="A020F0"/>
          <w:szCs w:val="20"/>
        </w:rPr>
        <w:t>all</w:t>
      </w:r>
      <w:r w:rsidRPr="004267E4">
        <w:rPr>
          <w:rFonts w:eastAsiaTheme="minorHAnsi" w:cs="Courier New"/>
          <w:color w:val="000000"/>
          <w:szCs w:val="20"/>
        </w:rPr>
        <w:t>;</w:t>
      </w:r>
    </w:p>
    <w:p w:rsidR="004267E4" w:rsidRPr="004267E4" w:rsidRDefault="004267E4" w:rsidP="005E5B28">
      <w:pPr>
        <w:autoSpaceDE w:val="0"/>
        <w:autoSpaceDN w:val="0"/>
        <w:adjustRightInd w:val="0"/>
        <w:jc w:val="both"/>
        <w:rPr>
          <w:rFonts w:eastAsiaTheme="minorHAnsi" w:cs="Courier New"/>
        </w:rPr>
      </w:pPr>
      <w:r w:rsidRPr="004267E4">
        <w:rPr>
          <w:rFonts w:eastAsiaTheme="minorHAnsi" w:cs="Courier New"/>
          <w:color w:val="000000"/>
          <w:szCs w:val="20"/>
        </w:rPr>
        <w:t xml:space="preserve">close </w:t>
      </w:r>
      <w:r w:rsidRPr="004267E4">
        <w:rPr>
          <w:rFonts w:eastAsiaTheme="minorHAnsi" w:cs="Courier New"/>
          <w:color w:val="A020F0"/>
          <w:szCs w:val="20"/>
        </w:rPr>
        <w:t>all</w:t>
      </w:r>
      <w:r w:rsidRPr="004267E4">
        <w:rPr>
          <w:rFonts w:eastAsiaTheme="minorHAnsi" w:cs="Courier New"/>
          <w:color w:val="000000"/>
          <w:szCs w:val="20"/>
        </w:rPr>
        <w:t>;</w:t>
      </w:r>
    </w:p>
    <w:p w:rsidR="004267E4" w:rsidRPr="004267E4" w:rsidRDefault="004267E4" w:rsidP="005E5B28">
      <w:pPr>
        <w:autoSpaceDE w:val="0"/>
        <w:autoSpaceDN w:val="0"/>
        <w:adjustRightInd w:val="0"/>
        <w:jc w:val="both"/>
        <w:rPr>
          <w:rFonts w:eastAsiaTheme="minorHAnsi" w:cs="Courier New"/>
        </w:rPr>
      </w:pPr>
      <w:r w:rsidRPr="004267E4">
        <w:rPr>
          <w:rFonts w:eastAsiaTheme="minorHAnsi" w:cs="Courier New"/>
          <w:color w:val="000000"/>
          <w:szCs w:val="20"/>
        </w:rPr>
        <w:t>num=input(</w:t>
      </w:r>
      <w:r w:rsidRPr="004267E4">
        <w:rPr>
          <w:rFonts w:eastAsiaTheme="minorHAnsi" w:cs="Courier New"/>
          <w:color w:val="A020F0"/>
          <w:szCs w:val="20"/>
        </w:rPr>
        <w:t>'enter numerator coefficient'</w:t>
      </w:r>
      <w:r w:rsidRPr="004267E4">
        <w:rPr>
          <w:rFonts w:eastAsiaTheme="minorHAnsi" w:cs="Courier New"/>
          <w:color w:val="000000"/>
          <w:szCs w:val="20"/>
        </w:rPr>
        <w:t>);</w:t>
      </w:r>
    </w:p>
    <w:p w:rsidR="004267E4" w:rsidRPr="004267E4" w:rsidRDefault="004267E4" w:rsidP="005E5B28">
      <w:pPr>
        <w:autoSpaceDE w:val="0"/>
        <w:autoSpaceDN w:val="0"/>
        <w:adjustRightInd w:val="0"/>
        <w:jc w:val="both"/>
        <w:rPr>
          <w:rFonts w:eastAsiaTheme="minorHAnsi" w:cs="Courier New"/>
        </w:rPr>
      </w:pPr>
      <w:r w:rsidRPr="004267E4">
        <w:rPr>
          <w:rFonts w:eastAsiaTheme="minorHAnsi" w:cs="Courier New"/>
          <w:color w:val="000000"/>
          <w:szCs w:val="20"/>
        </w:rPr>
        <w:t>den=input(</w:t>
      </w:r>
      <w:r w:rsidRPr="004267E4">
        <w:rPr>
          <w:rFonts w:eastAsiaTheme="minorHAnsi" w:cs="Courier New"/>
          <w:color w:val="A020F0"/>
          <w:szCs w:val="20"/>
        </w:rPr>
        <w:t>'enter denominator coefficient'</w:t>
      </w:r>
      <w:r w:rsidRPr="004267E4">
        <w:rPr>
          <w:rFonts w:eastAsiaTheme="minorHAnsi" w:cs="Courier New"/>
          <w:color w:val="000000"/>
          <w:szCs w:val="20"/>
        </w:rPr>
        <w:t>);</w:t>
      </w:r>
    </w:p>
    <w:p w:rsidR="004267E4" w:rsidRPr="004267E4" w:rsidRDefault="004267E4" w:rsidP="005E5B28">
      <w:pPr>
        <w:autoSpaceDE w:val="0"/>
        <w:autoSpaceDN w:val="0"/>
        <w:adjustRightInd w:val="0"/>
        <w:jc w:val="both"/>
        <w:rPr>
          <w:rFonts w:eastAsiaTheme="minorHAnsi" w:cs="Courier New"/>
        </w:rPr>
      </w:pPr>
      <w:r w:rsidRPr="004267E4">
        <w:rPr>
          <w:rFonts w:eastAsiaTheme="minorHAnsi" w:cs="Courier New"/>
          <w:color w:val="000000"/>
          <w:szCs w:val="20"/>
        </w:rPr>
        <w:t>p=roots(den);</w:t>
      </w:r>
    </w:p>
    <w:p w:rsidR="004267E4" w:rsidRPr="004267E4" w:rsidRDefault="004267E4" w:rsidP="005E5B28">
      <w:pPr>
        <w:autoSpaceDE w:val="0"/>
        <w:autoSpaceDN w:val="0"/>
        <w:adjustRightInd w:val="0"/>
        <w:jc w:val="both"/>
        <w:rPr>
          <w:rFonts w:eastAsiaTheme="minorHAnsi" w:cs="Courier New"/>
        </w:rPr>
      </w:pPr>
      <w:r w:rsidRPr="004267E4">
        <w:rPr>
          <w:rFonts w:eastAsiaTheme="minorHAnsi" w:cs="Courier New"/>
          <w:color w:val="000000"/>
          <w:szCs w:val="20"/>
        </w:rPr>
        <w:t>z=roots(num);</w:t>
      </w:r>
    </w:p>
    <w:p w:rsidR="004267E4" w:rsidRPr="004267E4" w:rsidRDefault="004267E4" w:rsidP="005E5B28">
      <w:pPr>
        <w:autoSpaceDE w:val="0"/>
        <w:autoSpaceDN w:val="0"/>
        <w:adjustRightInd w:val="0"/>
        <w:jc w:val="both"/>
        <w:rPr>
          <w:rFonts w:eastAsiaTheme="minorHAnsi" w:cs="Courier New"/>
        </w:rPr>
      </w:pPr>
      <w:r w:rsidRPr="004267E4">
        <w:rPr>
          <w:rFonts w:eastAsiaTheme="minorHAnsi" w:cs="Courier New"/>
          <w:color w:val="000000"/>
          <w:szCs w:val="20"/>
        </w:rPr>
        <w:t>zplane(p,z);</w:t>
      </w:r>
    </w:p>
    <w:p w:rsidR="004267E4" w:rsidRPr="004267E4" w:rsidRDefault="004267E4" w:rsidP="005E5B28">
      <w:pPr>
        <w:autoSpaceDE w:val="0"/>
        <w:autoSpaceDN w:val="0"/>
        <w:adjustRightInd w:val="0"/>
        <w:jc w:val="both"/>
        <w:rPr>
          <w:rFonts w:eastAsiaTheme="minorHAnsi" w:cs="Courier New"/>
        </w:rPr>
      </w:pPr>
      <w:r w:rsidRPr="004267E4">
        <w:rPr>
          <w:rFonts w:eastAsiaTheme="minorHAnsi" w:cs="Courier New"/>
          <w:color w:val="000000"/>
          <w:szCs w:val="20"/>
        </w:rPr>
        <w:t>grid;</w:t>
      </w:r>
    </w:p>
    <w:p w:rsidR="004267E4" w:rsidRPr="004267E4" w:rsidRDefault="004267E4" w:rsidP="005E5B28">
      <w:pPr>
        <w:autoSpaceDE w:val="0"/>
        <w:autoSpaceDN w:val="0"/>
        <w:adjustRightInd w:val="0"/>
        <w:jc w:val="both"/>
        <w:rPr>
          <w:rFonts w:eastAsiaTheme="minorHAnsi" w:cs="Courier New"/>
        </w:rPr>
      </w:pPr>
      <w:r w:rsidRPr="004267E4">
        <w:rPr>
          <w:rFonts w:eastAsiaTheme="minorHAnsi" w:cs="Courier New"/>
          <w:color w:val="000000"/>
          <w:szCs w:val="20"/>
        </w:rPr>
        <w:t>title(</w:t>
      </w:r>
      <w:r w:rsidRPr="004267E4">
        <w:rPr>
          <w:rFonts w:eastAsiaTheme="minorHAnsi" w:cs="Courier New"/>
          <w:color w:val="A020F0"/>
          <w:szCs w:val="20"/>
        </w:rPr>
        <w:t>'locating poler and zeros on s-plane'</w:t>
      </w:r>
      <w:r w:rsidRPr="004267E4">
        <w:rPr>
          <w:rFonts w:eastAsiaTheme="minorHAnsi" w:cs="Courier New"/>
          <w:color w:val="000000"/>
          <w:szCs w:val="20"/>
        </w:rPr>
        <w:t>);</w:t>
      </w: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325524" w:rsidRDefault="004267E4" w:rsidP="005E5B28">
      <w:pPr>
        <w:tabs>
          <w:tab w:val="left" w:pos="2070"/>
        </w:tabs>
        <w:jc w:val="both"/>
        <w:rPr>
          <w:b/>
        </w:rPr>
      </w:pPr>
      <w:r w:rsidRPr="00603836">
        <w:rPr>
          <w:b/>
        </w:rPr>
        <w:t xml:space="preserve">OUTPUT:-    </w:t>
      </w:r>
    </w:p>
    <w:p w:rsidR="001A5B0F" w:rsidRDefault="001A5B0F" w:rsidP="005E5B28">
      <w:pPr>
        <w:tabs>
          <w:tab w:val="left" w:pos="2070"/>
        </w:tabs>
        <w:jc w:val="both"/>
        <w:rPr>
          <w:b/>
        </w:rPr>
      </w:pPr>
    </w:p>
    <w:p w:rsidR="001A5B0F" w:rsidRDefault="001A5B0F" w:rsidP="005E5B28">
      <w:pPr>
        <w:tabs>
          <w:tab w:val="left" w:pos="2070"/>
        </w:tabs>
        <w:jc w:val="both"/>
        <w:rPr>
          <w:b/>
        </w:rPr>
      </w:pPr>
      <w:r>
        <w:rPr>
          <w:rFonts w:eastAsiaTheme="minorHAnsi" w:cs="Courier New"/>
          <w:color w:val="228B22"/>
          <w:szCs w:val="20"/>
        </w:rPr>
        <w:t>locating po</w:t>
      </w:r>
      <w:r w:rsidRPr="004267E4">
        <w:rPr>
          <w:rFonts w:eastAsiaTheme="minorHAnsi" w:cs="Courier New"/>
          <w:color w:val="228B22"/>
          <w:szCs w:val="20"/>
        </w:rPr>
        <w:t>les of zero on s-plane</w:t>
      </w:r>
    </w:p>
    <w:p w:rsidR="00325524" w:rsidRDefault="00325524" w:rsidP="005E5B28">
      <w:pPr>
        <w:tabs>
          <w:tab w:val="left" w:pos="2070"/>
        </w:tabs>
        <w:jc w:val="both"/>
        <w:rPr>
          <w:b/>
        </w:rPr>
      </w:pPr>
    </w:p>
    <w:p w:rsidR="001A5B0F" w:rsidRDefault="001A5B0F" w:rsidP="005E5B28">
      <w:pPr>
        <w:tabs>
          <w:tab w:val="left" w:pos="2070"/>
        </w:tabs>
        <w:jc w:val="both"/>
        <w:rPr>
          <w:b/>
        </w:rPr>
      </w:pPr>
    </w:p>
    <w:p w:rsidR="001A5B0F" w:rsidRDefault="001A5B0F" w:rsidP="005E5B28">
      <w:pPr>
        <w:tabs>
          <w:tab w:val="left" w:pos="2070"/>
        </w:tabs>
        <w:jc w:val="both"/>
        <w:rPr>
          <w:b/>
        </w:rPr>
      </w:pPr>
    </w:p>
    <w:p w:rsidR="00325524" w:rsidRPr="00325524" w:rsidRDefault="00325524" w:rsidP="005E5B28">
      <w:pPr>
        <w:tabs>
          <w:tab w:val="left" w:pos="2070"/>
        </w:tabs>
        <w:jc w:val="both"/>
        <w:rPr>
          <w:b/>
        </w:rPr>
      </w:pPr>
      <w:r w:rsidRPr="004267E4">
        <w:rPr>
          <w:rFonts w:eastAsia="TimesNewRoman"/>
          <w:szCs w:val="22"/>
        </w:rPr>
        <w:t>enter numerator coefficient[1 2 3]</w:t>
      </w:r>
    </w:p>
    <w:p w:rsidR="00325524" w:rsidRDefault="00325524" w:rsidP="005E5B28">
      <w:pPr>
        <w:autoSpaceDE w:val="0"/>
        <w:autoSpaceDN w:val="0"/>
        <w:adjustRightInd w:val="0"/>
        <w:jc w:val="both"/>
        <w:rPr>
          <w:rFonts w:eastAsia="TimesNewRoman"/>
          <w:szCs w:val="22"/>
        </w:rPr>
      </w:pPr>
      <w:r w:rsidRPr="004267E4">
        <w:rPr>
          <w:rFonts w:eastAsia="TimesNewRoman"/>
          <w:szCs w:val="22"/>
        </w:rPr>
        <w:t>enter d</w:t>
      </w:r>
      <w:r>
        <w:rPr>
          <w:rFonts w:eastAsia="TimesNewRoman"/>
          <w:szCs w:val="22"/>
        </w:rPr>
        <w:t>enominator coefficient[7 6 5</w:t>
      </w:r>
      <w:r w:rsidRPr="004267E4">
        <w:rPr>
          <w:rFonts w:eastAsia="TimesNewRoman"/>
          <w:szCs w:val="22"/>
        </w:rPr>
        <w:t>]</w:t>
      </w:r>
    </w:p>
    <w:p w:rsidR="00325524" w:rsidRDefault="00325524" w:rsidP="005E5B28">
      <w:pPr>
        <w:autoSpaceDE w:val="0"/>
        <w:autoSpaceDN w:val="0"/>
        <w:adjustRightInd w:val="0"/>
        <w:jc w:val="both"/>
        <w:rPr>
          <w:rFonts w:eastAsia="TimesNewRoman"/>
          <w:szCs w:val="22"/>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r w:rsidRPr="00325524">
        <w:rPr>
          <w:b/>
          <w:noProof/>
        </w:rPr>
        <w:drawing>
          <wp:inline distT="0" distB="0" distL="0" distR="0">
            <wp:extent cx="5330825" cy="4002405"/>
            <wp:effectExtent l="0" t="0" r="0" b="0"/>
            <wp:docPr id="1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1A5B0F" w:rsidRDefault="001A5B0F" w:rsidP="005E5B28">
      <w:pPr>
        <w:tabs>
          <w:tab w:val="left" w:pos="2070"/>
        </w:tabs>
        <w:jc w:val="both"/>
        <w:rPr>
          <w:b/>
        </w:rPr>
      </w:pPr>
      <w:r w:rsidRPr="004267E4">
        <w:rPr>
          <w:rFonts w:eastAsiaTheme="minorHAnsi" w:cs="Courier New"/>
          <w:color w:val="228B22"/>
          <w:szCs w:val="20"/>
        </w:rPr>
        <w:t>locating poles &amp;zeros on z-plane</w:t>
      </w: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325524" w:rsidRDefault="00325524" w:rsidP="005E5B28">
      <w:pPr>
        <w:tabs>
          <w:tab w:val="left" w:pos="2070"/>
        </w:tabs>
        <w:jc w:val="both"/>
        <w:rPr>
          <w:b/>
        </w:rPr>
      </w:pPr>
    </w:p>
    <w:p w:rsidR="004267E4" w:rsidRPr="00325524" w:rsidRDefault="004267E4" w:rsidP="005E5B28">
      <w:pPr>
        <w:tabs>
          <w:tab w:val="left" w:pos="2070"/>
        </w:tabs>
        <w:jc w:val="both"/>
        <w:rPr>
          <w:b/>
        </w:rPr>
      </w:pPr>
      <w:r w:rsidRPr="004267E4">
        <w:rPr>
          <w:rFonts w:eastAsia="TimesNewRoman"/>
          <w:szCs w:val="22"/>
        </w:rPr>
        <w:t>enter numerator coefficient[1 2 3]</w:t>
      </w:r>
    </w:p>
    <w:p w:rsidR="004267E4" w:rsidRDefault="004267E4" w:rsidP="005E5B28">
      <w:pPr>
        <w:autoSpaceDE w:val="0"/>
        <w:autoSpaceDN w:val="0"/>
        <w:adjustRightInd w:val="0"/>
        <w:jc w:val="both"/>
        <w:rPr>
          <w:rFonts w:eastAsia="TimesNewRoman"/>
          <w:szCs w:val="22"/>
        </w:rPr>
      </w:pPr>
      <w:r w:rsidRPr="004267E4">
        <w:rPr>
          <w:rFonts w:eastAsia="TimesNewRoman"/>
          <w:szCs w:val="22"/>
        </w:rPr>
        <w:t>enter denominator coefficient[1 2 3]</w:t>
      </w:r>
    </w:p>
    <w:p w:rsidR="004267E4" w:rsidRDefault="004267E4" w:rsidP="005E5B28">
      <w:pPr>
        <w:autoSpaceDE w:val="0"/>
        <w:autoSpaceDN w:val="0"/>
        <w:adjustRightInd w:val="0"/>
        <w:jc w:val="both"/>
        <w:rPr>
          <w:rFonts w:eastAsia="TimesNewRoman"/>
          <w:szCs w:val="22"/>
        </w:rPr>
      </w:pPr>
    </w:p>
    <w:p w:rsidR="004267E4" w:rsidRDefault="004267E4" w:rsidP="005E5B28">
      <w:pPr>
        <w:autoSpaceDE w:val="0"/>
        <w:autoSpaceDN w:val="0"/>
        <w:adjustRightInd w:val="0"/>
        <w:jc w:val="both"/>
        <w:rPr>
          <w:rFonts w:eastAsia="TimesNewRoman"/>
          <w:szCs w:val="22"/>
        </w:rPr>
      </w:pPr>
    </w:p>
    <w:p w:rsidR="004267E4" w:rsidRDefault="004267E4" w:rsidP="005E5B28">
      <w:pPr>
        <w:autoSpaceDE w:val="0"/>
        <w:autoSpaceDN w:val="0"/>
        <w:adjustRightInd w:val="0"/>
        <w:jc w:val="both"/>
        <w:rPr>
          <w:rFonts w:eastAsia="TimesNewRoman"/>
          <w:szCs w:val="22"/>
        </w:rPr>
      </w:pPr>
    </w:p>
    <w:p w:rsidR="004267E4" w:rsidRDefault="004267E4" w:rsidP="005E5B28">
      <w:pPr>
        <w:autoSpaceDE w:val="0"/>
        <w:autoSpaceDN w:val="0"/>
        <w:adjustRightInd w:val="0"/>
        <w:jc w:val="both"/>
        <w:rPr>
          <w:rFonts w:eastAsia="TimesNewRoman"/>
          <w:szCs w:val="22"/>
        </w:rPr>
      </w:pPr>
    </w:p>
    <w:p w:rsidR="004267E4" w:rsidRDefault="004267E4" w:rsidP="005E5B28">
      <w:pPr>
        <w:autoSpaceDE w:val="0"/>
        <w:autoSpaceDN w:val="0"/>
        <w:adjustRightInd w:val="0"/>
        <w:jc w:val="both"/>
        <w:rPr>
          <w:rFonts w:eastAsia="TimesNewRoman"/>
          <w:szCs w:val="22"/>
        </w:rPr>
      </w:pPr>
    </w:p>
    <w:p w:rsidR="004267E4" w:rsidRPr="001A5B0F" w:rsidRDefault="004267E4" w:rsidP="005E5B28">
      <w:pPr>
        <w:ind w:firstLine="720"/>
        <w:jc w:val="both"/>
        <w:rPr>
          <w:rFonts w:eastAsia="TimesNewRoman"/>
          <w:szCs w:val="22"/>
        </w:rPr>
      </w:pPr>
    </w:p>
    <w:p w:rsidR="004267E4" w:rsidRDefault="004267E4" w:rsidP="005E5B28">
      <w:pPr>
        <w:autoSpaceDE w:val="0"/>
        <w:autoSpaceDN w:val="0"/>
        <w:adjustRightInd w:val="0"/>
        <w:jc w:val="both"/>
        <w:rPr>
          <w:rFonts w:eastAsia="TimesNewRoman"/>
          <w:szCs w:val="22"/>
        </w:rPr>
      </w:pPr>
      <w:r>
        <w:rPr>
          <w:rFonts w:eastAsia="TimesNewRoman"/>
          <w:noProof/>
          <w:szCs w:val="22"/>
        </w:rPr>
        <w:drawing>
          <wp:inline distT="0" distB="0" distL="0" distR="0">
            <wp:extent cx="5330825" cy="4002405"/>
            <wp:effectExtent l="0" t="0" r="0" b="0"/>
            <wp:docPr id="8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4267E4" w:rsidRDefault="004267E4" w:rsidP="005E5B28">
      <w:pPr>
        <w:autoSpaceDE w:val="0"/>
        <w:autoSpaceDN w:val="0"/>
        <w:adjustRightInd w:val="0"/>
        <w:jc w:val="both"/>
        <w:rPr>
          <w:rFonts w:eastAsia="TimesNewRoman"/>
          <w:szCs w:val="22"/>
        </w:rPr>
      </w:pPr>
    </w:p>
    <w:p w:rsidR="004267E4" w:rsidRPr="00287F52" w:rsidRDefault="004267E4" w:rsidP="005E5B28">
      <w:pPr>
        <w:autoSpaceDE w:val="0"/>
        <w:autoSpaceDN w:val="0"/>
        <w:adjustRightInd w:val="0"/>
        <w:jc w:val="both"/>
        <w:rPr>
          <w:b/>
        </w:rPr>
      </w:pPr>
      <w:r w:rsidRPr="00287F52">
        <w:rPr>
          <w:b/>
        </w:rPr>
        <w:t xml:space="preserve">RESULT:- </w:t>
      </w:r>
    </w:p>
    <w:p w:rsidR="004267E4" w:rsidRDefault="004267E4" w:rsidP="005E5B28">
      <w:pPr>
        <w:autoSpaceDE w:val="0"/>
        <w:autoSpaceDN w:val="0"/>
        <w:adjustRightInd w:val="0"/>
        <w:jc w:val="both"/>
        <w:rPr>
          <w:rFonts w:eastAsia="TimesNewRoman"/>
          <w:szCs w:val="22"/>
        </w:rPr>
      </w:pPr>
    </w:p>
    <w:p w:rsidR="004267E4" w:rsidRPr="004267E4" w:rsidRDefault="001A5B0F"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4267E4" w:rsidRPr="004267E4">
        <w:rPr>
          <w:rFonts w:eastAsia="TimesNewRoman" w:cs="TimesNewRoman"/>
          <w:szCs w:val="23"/>
        </w:rPr>
        <w:t>In this experiment the zeros and poles and plotting the pole zero</w:t>
      </w:r>
    </w:p>
    <w:p w:rsidR="004267E4" w:rsidRPr="004267E4" w:rsidRDefault="001A5B0F"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4267E4" w:rsidRPr="004267E4">
        <w:rPr>
          <w:rFonts w:eastAsia="TimesNewRoman" w:cs="TimesNewRoman"/>
          <w:szCs w:val="23"/>
        </w:rPr>
        <w:t>maps in s-plane and z-plane for the given transfer function</w:t>
      </w:r>
    </w:p>
    <w:p w:rsidR="004267E4" w:rsidRDefault="001A5B0F"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4267E4" w:rsidRPr="004267E4">
        <w:rPr>
          <w:rFonts w:eastAsia="TimesNewRoman" w:cs="TimesNewRoman"/>
          <w:szCs w:val="23"/>
        </w:rPr>
        <w:t>using MATLAB.</w:t>
      </w:r>
    </w:p>
    <w:p w:rsidR="0078347F" w:rsidRDefault="0078347F" w:rsidP="005E5B28">
      <w:pPr>
        <w:autoSpaceDE w:val="0"/>
        <w:autoSpaceDN w:val="0"/>
        <w:adjustRightInd w:val="0"/>
        <w:jc w:val="both"/>
        <w:rPr>
          <w:rFonts w:eastAsia="TimesNewRoman" w:cs="TimesNewRoman"/>
          <w:szCs w:val="23"/>
        </w:rPr>
      </w:pPr>
    </w:p>
    <w:p w:rsidR="004267E4" w:rsidRDefault="004267E4" w:rsidP="005E5B28">
      <w:pPr>
        <w:autoSpaceDE w:val="0"/>
        <w:autoSpaceDN w:val="0"/>
        <w:adjustRightInd w:val="0"/>
        <w:jc w:val="both"/>
        <w:rPr>
          <w:rFonts w:eastAsia="TimesNewRoman" w:cs="TimesNewRoman"/>
          <w:szCs w:val="23"/>
        </w:rPr>
      </w:pPr>
    </w:p>
    <w:p w:rsidR="0078347F" w:rsidRDefault="0078347F" w:rsidP="0078347F">
      <w:pPr>
        <w:autoSpaceDE w:val="0"/>
        <w:autoSpaceDN w:val="0"/>
        <w:adjustRightInd w:val="0"/>
        <w:jc w:val="both"/>
        <w:rPr>
          <w:rFonts w:eastAsia="TimesNewRoman" w:cs="TimesNewRoman"/>
          <w:szCs w:val="23"/>
        </w:rPr>
      </w:pPr>
    </w:p>
    <w:p w:rsidR="0078347F" w:rsidRDefault="0078347F" w:rsidP="0078347F">
      <w:pPr>
        <w:autoSpaceDE w:val="0"/>
        <w:autoSpaceDN w:val="0"/>
        <w:adjustRightInd w:val="0"/>
        <w:jc w:val="both"/>
        <w:rPr>
          <w:b/>
        </w:rPr>
      </w:pPr>
      <w:r w:rsidRPr="005F709D">
        <w:rPr>
          <w:b/>
        </w:rPr>
        <w:t>VIVA QUESTIONS:</w:t>
      </w:r>
      <w:r>
        <w:rPr>
          <w:b/>
        </w:rPr>
        <w:t>-</w:t>
      </w:r>
    </w:p>
    <w:p w:rsidR="0078347F" w:rsidRPr="005F709D" w:rsidRDefault="0078347F" w:rsidP="0078347F">
      <w:pPr>
        <w:autoSpaceDE w:val="0"/>
        <w:autoSpaceDN w:val="0"/>
        <w:adjustRightInd w:val="0"/>
        <w:jc w:val="both"/>
        <w:rPr>
          <w:b/>
        </w:rPr>
      </w:pPr>
    </w:p>
    <w:p w:rsidR="0078347F" w:rsidRDefault="0078347F" w:rsidP="0078347F">
      <w:pPr>
        <w:autoSpaceDE w:val="0"/>
        <w:autoSpaceDN w:val="0"/>
        <w:adjustRightInd w:val="0"/>
        <w:jc w:val="both"/>
        <w:rPr>
          <w:rFonts w:eastAsia="TimesNewRoman" w:cs="TimesNewRoman"/>
          <w:szCs w:val="23"/>
        </w:rPr>
      </w:pPr>
    </w:p>
    <w:p w:rsidR="0078347F" w:rsidRPr="008677DE" w:rsidRDefault="008677DE" w:rsidP="0078347F">
      <w:pPr>
        <w:autoSpaceDE w:val="0"/>
        <w:autoSpaceDN w:val="0"/>
        <w:adjustRightInd w:val="0"/>
        <w:jc w:val="both"/>
        <w:rPr>
          <w:rFonts w:eastAsia="TimesNewRoman"/>
          <w:sz w:val="28"/>
          <w:szCs w:val="28"/>
        </w:rPr>
      </w:pPr>
      <w:r w:rsidRPr="008677DE">
        <w:rPr>
          <w:rFonts w:eastAsia="TimesNewRoman"/>
          <w:sz w:val="28"/>
          <w:szCs w:val="28"/>
        </w:rPr>
        <w:t>1.study the details of ztrans() and iztrans() functions?</w:t>
      </w:r>
    </w:p>
    <w:p w:rsidR="0078347F" w:rsidRPr="008677DE" w:rsidRDefault="008677DE" w:rsidP="0078347F">
      <w:pPr>
        <w:autoSpaceDE w:val="0"/>
        <w:autoSpaceDN w:val="0"/>
        <w:adjustRightInd w:val="0"/>
        <w:jc w:val="both"/>
        <w:rPr>
          <w:rFonts w:eastAsia="TimesNewRoman"/>
          <w:sz w:val="28"/>
          <w:szCs w:val="28"/>
        </w:rPr>
      </w:pPr>
      <w:r w:rsidRPr="008677DE">
        <w:rPr>
          <w:rFonts w:eastAsia="TimesNewRoman"/>
          <w:sz w:val="28"/>
          <w:szCs w:val="28"/>
        </w:rPr>
        <w:t>2.what are poles and zeros?</w:t>
      </w:r>
    </w:p>
    <w:p w:rsidR="0078347F" w:rsidRPr="008677DE" w:rsidRDefault="008677DE" w:rsidP="0078347F">
      <w:pPr>
        <w:autoSpaceDE w:val="0"/>
        <w:autoSpaceDN w:val="0"/>
        <w:adjustRightInd w:val="0"/>
        <w:jc w:val="both"/>
        <w:rPr>
          <w:rFonts w:eastAsia="TimesNewRoman"/>
          <w:sz w:val="28"/>
          <w:szCs w:val="28"/>
        </w:rPr>
      </w:pPr>
      <w:r w:rsidRPr="008677DE">
        <w:rPr>
          <w:rFonts w:eastAsia="TimesNewRoman"/>
          <w:sz w:val="28"/>
          <w:szCs w:val="28"/>
        </w:rPr>
        <w:t>3.how you specify the stability based on poles and zeros?</w:t>
      </w:r>
    </w:p>
    <w:p w:rsidR="0078347F" w:rsidRPr="008677DE" w:rsidRDefault="008677DE" w:rsidP="0078347F">
      <w:pPr>
        <w:autoSpaceDE w:val="0"/>
        <w:autoSpaceDN w:val="0"/>
        <w:adjustRightInd w:val="0"/>
        <w:jc w:val="both"/>
        <w:rPr>
          <w:rFonts w:eastAsia="TimesNewRoman"/>
          <w:sz w:val="28"/>
          <w:szCs w:val="28"/>
        </w:rPr>
      </w:pPr>
      <w:r w:rsidRPr="008677DE">
        <w:rPr>
          <w:rFonts w:eastAsia="TimesNewRoman"/>
          <w:sz w:val="28"/>
          <w:szCs w:val="28"/>
        </w:rPr>
        <w:t>4.define s-plane and z-plane?</w:t>
      </w:r>
    </w:p>
    <w:p w:rsidR="0078347F" w:rsidRPr="008677DE" w:rsidRDefault="008677DE" w:rsidP="0078347F">
      <w:pPr>
        <w:autoSpaceDE w:val="0"/>
        <w:autoSpaceDN w:val="0"/>
        <w:adjustRightInd w:val="0"/>
        <w:jc w:val="both"/>
        <w:rPr>
          <w:rFonts w:eastAsia="TimesNewRoman"/>
          <w:sz w:val="28"/>
          <w:szCs w:val="28"/>
        </w:rPr>
      </w:pPr>
      <w:r w:rsidRPr="008677DE">
        <w:rPr>
          <w:rFonts w:eastAsia="TimesNewRoman"/>
          <w:sz w:val="28"/>
          <w:szCs w:val="28"/>
        </w:rPr>
        <w:t>5.what is the difference b/w s-plane and z-plane?</w:t>
      </w:r>
    </w:p>
    <w:p w:rsidR="008736C6" w:rsidRPr="008677DE" w:rsidRDefault="008677DE" w:rsidP="008736C6">
      <w:pPr>
        <w:autoSpaceDE w:val="0"/>
        <w:autoSpaceDN w:val="0"/>
        <w:adjustRightInd w:val="0"/>
        <w:jc w:val="both"/>
        <w:rPr>
          <w:rFonts w:eastAsia="TimesNewRoman,Bold"/>
          <w:bCs/>
          <w:sz w:val="28"/>
          <w:szCs w:val="28"/>
        </w:rPr>
      </w:pPr>
      <w:r w:rsidRPr="008677DE">
        <w:rPr>
          <w:rFonts w:eastAsia="TimesNewRoman,Bold"/>
          <w:bCs/>
          <w:sz w:val="28"/>
          <w:szCs w:val="28"/>
        </w:rPr>
        <w:t>6.bilateral z-transform</w:t>
      </w:r>
    </w:p>
    <w:p w:rsidR="008736C6" w:rsidRPr="008677DE" w:rsidRDefault="008677DE" w:rsidP="008736C6">
      <w:pPr>
        <w:autoSpaceDE w:val="0"/>
        <w:autoSpaceDN w:val="0"/>
        <w:adjustRightInd w:val="0"/>
        <w:jc w:val="both"/>
        <w:rPr>
          <w:rFonts w:eastAsia="TimesNewRoman,Bold"/>
          <w:bCs/>
          <w:sz w:val="28"/>
          <w:szCs w:val="28"/>
        </w:rPr>
      </w:pPr>
      <w:r w:rsidRPr="008677DE">
        <w:rPr>
          <w:rFonts w:eastAsia="TimesNewRoman,Bold"/>
          <w:bCs/>
          <w:sz w:val="28"/>
          <w:szCs w:val="28"/>
        </w:rPr>
        <w:t>7.z-transforms</w:t>
      </w:r>
    </w:p>
    <w:p w:rsidR="008736C6" w:rsidRPr="008677DE" w:rsidRDefault="008677DE" w:rsidP="008736C6">
      <w:pPr>
        <w:autoSpaceDE w:val="0"/>
        <w:autoSpaceDN w:val="0"/>
        <w:adjustRightInd w:val="0"/>
        <w:jc w:val="both"/>
        <w:rPr>
          <w:rFonts w:eastAsia="TimesNewRoman,Bold"/>
          <w:bCs/>
          <w:sz w:val="28"/>
          <w:szCs w:val="28"/>
        </w:rPr>
      </w:pPr>
      <w:r w:rsidRPr="008677DE">
        <w:rPr>
          <w:rFonts w:eastAsia="TimesNewRoman"/>
          <w:sz w:val="28"/>
          <w:szCs w:val="28"/>
        </w:rPr>
        <w:t xml:space="preserve">8.unilateral </w:t>
      </w:r>
      <w:r w:rsidRPr="008677DE">
        <w:rPr>
          <w:rFonts w:eastAsia="TimesNewRoman,Bold"/>
          <w:bCs/>
          <w:sz w:val="28"/>
          <w:szCs w:val="28"/>
        </w:rPr>
        <w:t>z-transforms</w:t>
      </w:r>
    </w:p>
    <w:p w:rsidR="008736C6" w:rsidRPr="008677DE" w:rsidRDefault="008677DE" w:rsidP="008736C6">
      <w:pPr>
        <w:autoSpaceDE w:val="0"/>
        <w:autoSpaceDN w:val="0"/>
        <w:adjustRightInd w:val="0"/>
        <w:jc w:val="both"/>
        <w:rPr>
          <w:rFonts w:eastAsia="TimesNewRoman,Bold"/>
          <w:bCs/>
          <w:sz w:val="28"/>
          <w:szCs w:val="28"/>
        </w:rPr>
      </w:pPr>
      <w:r w:rsidRPr="008677DE">
        <w:rPr>
          <w:rFonts w:eastAsia="TimesNewRoman,Bold"/>
          <w:bCs/>
          <w:sz w:val="28"/>
          <w:szCs w:val="28"/>
        </w:rPr>
        <w:t>9.what is pole?</w:t>
      </w:r>
    </w:p>
    <w:p w:rsidR="008736C6" w:rsidRPr="008677DE" w:rsidRDefault="008677DE" w:rsidP="008736C6">
      <w:pPr>
        <w:autoSpaceDE w:val="0"/>
        <w:autoSpaceDN w:val="0"/>
        <w:adjustRightInd w:val="0"/>
        <w:jc w:val="both"/>
        <w:rPr>
          <w:rFonts w:eastAsia="TimesNewRoman,Bold"/>
          <w:bCs/>
          <w:sz w:val="28"/>
          <w:szCs w:val="28"/>
        </w:rPr>
      </w:pPr>
      <w:r w:rsidRPr="008677DE">
        <w:rPr>
          <w:rFonts w:eastAsia="TimesNewRoman,Bold"/>
          <w:bCs/>
          <w:sz w:val="28"/>
          <w:szCs w:val="28"/>
        </w:rPr>
        <w:t>10.what is zero?</w:t>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11.what is splane?</w:t>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12.what is zplane?</w:t>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13.what is difference between ploe and zero?</w:t>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14.what is subplot?</w:t>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15.what is subplot(4,5,6)?</w:t>
      </w:r>
    </w:p>
    <w:p w:rsidR="008736C6" w:rsidRPr="008677DE" w:rsidRDefault="008677DE" w:rsidP="005D5DAC">
      <w:pPr>
        <w:tabs>
          <w:tab w:val="left" w:pos="3195"/>
        </w:tabs>
        <w:autoSpaceDE w:val="0"/>
        <w:autoSpaceDN w:val="0"/>
        <w:adjustRightInd w:val="0"/>
        <w:jc w:val="both"/>
        <w:rPr>
          <w:rFonts w:eastAsiaTheme="minorHAnsi"/>
          <w:bCs/>
          <w:i/>
          <w:iCs/>
          <w:sz w:val="28"/>
          <w:szCs w:val="28"/>
        </w:rPr>
      </w:pPr>
      <w:r w:rsidRPr="008677DE">
        <w:rPr>
          <w:rFonts w:eastAsiaTheme="minorHAnsi"/>
          <w:bCs/>
          <w:i/>
          <w:iCs/>
          <w:sz w:val="28"/>
          <w:szCs w:val="28"/>
        </w:rPr>
        <w:t>16.define s plane?</w:t>
      </w:r>
      <w:r w:rsidRPr="008677DE">
        <w:rPr>
          <w:rFonts w:eastAsiaTheme="minorHAnsi"/>
          <w:bCs/>
          <w:i/>
          <w:iCs/>
          <w:sz w:val="28"/>
          <w:szCs w:val="28"/>
        </w:rPr>
        <w:tab/>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17.define z plane?</w:t>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18.define transform function?</w:t>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19.what is plot?</w:t>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20.what is stem?</w:t>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21.what is difference between plot and stem?</w:t>
      </w:r>
    </w:p>
    <w:p w:rsidR="008736C6"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22.what is subplot(2 2 2)?</w:t>
      </w:r>
    </w:p>
    <w:p w:rsidR="004F7CBB"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23.what is system bandwidth?</w:t>
      </w:r>
    </w:p>
    <w:p w:rsidR="004F7CBB"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24what is signal bandwidth</w:t>
      </w:r>
    </w:p>
    <w:p w:rsidR="004F7CBB"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25.what os signal?</w:t>
      </w:r>
    </w:p>
    <w:p w:rsidR="004F7CBB" w:rsidRPr="008677DE" w:rsidRDefault="008677DE" w:rsidP="008736C6">
      <w:pPr>
        <w:autoSpaceDE w:val="0"/>
        <w:autoSpaceDN w:val="0"/>
        <w:adjustRightInd w:val="0"/>
        <w:jc w:val="both"/>
        <w:rPr>
          <w:rFonts w:eastAsiaTheme="minorHAnsi"/>
          <w:bCs/>
          <w:i/>
          <w:iCs/>
          <w:sz w:val="28"/>
          <w:szCs w:val="28"/>
        </w:rPr>
      </w:pPr>
      <w:r w:rsidRPr="008677DE">
        <w:rPr>
          <w:rFonts w:eastAsiaTheme="minorHAnsi"/>
          <w:bCs/>
          <w:i/>
          <w:iCs/>
          <w:sz w:val="28"/>
          <w:szCs w:val="28"/>
        </w:rPr>
        <w:t>26.what is orthogonality function?</w:t>
      </w:r>
    </w:p>
    <w:p w:rsidR="004F7CBB" w:rsidRPr="008677DE" w:rsidRDefault="008677DE" w:rsidP="008736C6">
      <w:pPr>
        <w:autoSpaceDE w:val="0"/>
        <w:autoSpaceDN w:val="0"/>
        <w:adjustRightInd w:val="0"/>
        <w:jc w:val="both"/>
        <w:rPr>
          <w:rFonts w:eastAsia="TimesNewRoman,Bold"/>
          <w:bCs/>
          <w:sz w:val="28"/>
          <w:szCs w:val="28"/>
        </w:rPr>
      </w:pPr>
      <w:r w:rsidRPr="008677DE">
        <w:rPr>
          <w:rFonts w:eastAsiaTheme="minorHAnsi"/>
          <w:bCs/>
          <w:i/>
          <w:iCs/>
          <w:sz w:val="28"/>
          <w:szCs w:val="28"/>
        </w:rPr>
        <w:t>27.what are the classifications of sgnals?</w:t>
      </w:r>
    </w:p>
    <w:p w:rsidR="004F7CBB" w:rsidRPr="008677DE" w:rsidRDefault="008677DE" w:rsidP="004F7CBB">
      <w:pPr>
        <w:autoSpaceDE w:val="0"/>
        <w:autoSpaceDN w:val="0"/>
        <w:adjustRightInd w:val="0"/>
        <w:jc w:val="both"/>
        <w:rPr>
          <w:rFonts w:eastAsia="TimesNewRoman"/>
          <w:sz w:val="28"/>
          <w:szCs w:val="28"/>
        </w:rPr>
      </w:pPr>
      <w:r w:rsidRPr="008677DE">
        <w:rPr>
          <w:rFonts w:eastAsia="TimesNewRoman"/>
          <w:sz w:val="28"/>
          <w:szCs w:val="28"/>
        </w:rPr>
        <w:t>22.what are poles and zeros?</w:t>
      </w:r>
    </w:p>
    <w:p w:rsidR="004F7CBB" w:rsidRPr="008677DE" w:rsidRDefault="008677DE" w:rsidP="004F7CBB">
      <w:pPr>
        <w:autoSpaceDE w:val="0"/>
        <w:autoSpaceDN w:val="0"/>
        <w:adjustRightInd w:val="0"/>
        <w:jc w:val="both"/>
        <w:rPr>
          <w:rFonts w:eastAsia="TimesNewRoman"/>
          <w:sz w:val="28"/>
          <w:szCs w:val="28"/>
        </w:rPr>
      </w:pPr>
      <w:r w:rsidRPr="008677DE">
        <w:rPr>
          <w:rFonts w:eastAsia="TimesNewRoman"/>
          <w:sz w:val="28"/>
          <w:szCs w:val="28"/>
        </w:rPr>
        <w:t>29.how you specify the stability based on poles and zeros?</w:t>
      </w:r>
    </w:p>
    <w:p w:rsidR="004F7CBB" w:rsidRPr="008677DE" w:rsidRDefault="008677DE" w:rsidP="004F7CBB">
      <w:pPr>
        <w:autoSpaceDE w:val="0"/>
        <w:autoSpaceDN w:val="0"/>
        <w:adjustRightInd w:val="0"/>
        <w:jc w:val="both"/>
        <w:rPr>
          <w:rFonts w:eastAsia="TimesNewRoman"/>
          <w:sz w:val="28"/>
          <w:szCs w:val="28"/>
        </w:rPr>
      </w:pPr>
      <w:r w:rsidRPr="008677DE">
        <w:rPr>
          <w:rFonts w:eastAsia="TimesNewRoman"/>
          <w:sz w:val="28"/>
          <w:szCs w:val="28"/>
        </w:rPr>
        <w:t>30.define s-plane and z-plane?</w:t>
      </w:r>
    </w:p>
    <w:p w:rsidR="004F7CBB" w:rsidRPr="008677DE" w:rsidRDefault="008677DE" w:rsidP="004F7CBB">
      <w:pPr>
        <w:autoSpaceDE w:val="0"/>
        <w:autoSpaceDN w:val="0"/>
        <w:adjustRightInd w:val="0"/>
        <w:jc w:val="both"/>
        <w:rPr>
          <w:rFonts w:eastAsia="TimesNewRoman"/>
          <w:sz w:val="28"/>
          <w:szCs w:val="28"/>
        </w:rPr>
      </w:pPr>
      <w:r w:rsidRPr="008677DE">
        <w:rPr>
          <w:rFonts w:eastAsia="TimesNewRoman"/>
          <w:sz w:val="28"/>
          <w:szCs w:val="28"/>
        </w:rPr>
        <w:t>31.what is the difference b/w s-plane and z-plane?</w:t>
      </w:r>
    </w:p>
    <w:p w:rsidR="002F289C" w:rsidRPr="008677DE" w:rsidRDefault="008677DE" w:rsidP="002F289C">
      <w:pPr>
        <w:autoSpaceDE w:val="0"/>
        <w:autoSpaceDN w:val="0"/>
        <w:adjustRightInd w:val="0"/>
        <w:jc w:val="both"/>
        <w:rPr>
          <w:rFonts w:eastAsiaTheme="minorHAnsi"/>
          <w:bCs/>
          <w:i/>
          <w:iCs/>
          <w:sz w:val="28"/>
          <w:szCs w:val="28"/>
        </w:rPr>
      </w:pPr>
      <w:r w:rsidRPr="008677DE">
        <w:rPr>
          <w:rFonts w:eastAsia="TimesNewRoman"/>
          <w:sz w:val="28"/>
          <w:szCs w:val="28"/>
        </w:rPr>
        <w:t>32.</w:t>
      </w:r>
      <w:r w:rsidRPr="008677DE">
        <w:rPr>
          <w:rFonts w:eastAsiaTheme="minorHAnsi"/>
          <w:bCs/>
          <w:i/>
          <w:iCs/>
          <w:sz w:val="28"/>
          <w:szCs w:val="28"/>
        </w:rPr>
        <w:t xml:space="preserve"> what is subplot?</w:t>
      </w:r>
    </w:p>
    <w:p w:rsidR="002F289C" w:rsidRPr="008677DE" w:rsidRDefault="00F1792A" w:rsidP="002F289C">
      <w:pPr>
        <w:autoSpaceDE w:val="0"/>
        <w:autoSpaceDN w:val="0"/>
        <w:adjustRightInd w:val="0"/>
        <w:jc w:val="both"/>
        <w:rPr>
          <w:rFonts w:eastAsiaTheme="minorHAnsi"/>
          <w:bCs/>
          <w:i/>
          <w:iCs/>
          <w:sz w:val="28"/>
          <w:szCs w:val="28"/>
        </w:rPr>
      </w:pPr>
      <w:r w:rsidRPr="008677DE">
        <w:rPr>
          <w:rFonts w:eastAsiaTheme="minorHAnsi"/>
          <w:bCs/>
          <w:i/>
          <w:iCs/>
          <w:sz w:val="28"/>
          <w:szCs w:val="28"/>
        </w:rPr>
        <w:t>33.define transform function?</w:t>
      </w:r>
    </w:p>
    <w:p w:rsidR="002F289C" w:rsidRPr="008677DE" w:rsidRDefault="008677DE" w:rsidP="002F289C">
      <w:pPr>
        <w:autoSpaceDE w:val="0"/>
        <w:autoSpaceDN w:val="0"/>
        <w:adjustRightInd w:val="0"/>
        <w:jc w:val="both"/>
        <w:rPr>
          <w:rFonts w:eastAsiaTheme="minorHAnsi"/>
          <w:bCs/>
          <w:i/>
          <w:iCs/>
          <w:sz w:val="28"/>
          <w:szCs w:val="28"/>
        </w:rPr>
      </w:pPr>
      <w:r w:rsidRPr="008677DE">
        <w:rPr>
          <w:rFonts w:eastAsiaTheme="minorHAnsi"/>
          <w:bCs/>
          <w:i/>
          <w:iCs/>
          <w:sz w:val="28"/>
          <w:szCs w:val="28"/>
        </w:rPr>
        <w:t>34..what is plot?</w:t>
      </w:r>
    </w:p>
    <w:p w:rsidR="002F289C" w:rsidRPr="008677DE" w:rsidRDefault="008677DE" w:rsidP="002F289C">
      <w:pPr>
        <w:autoSpaceDE w:val="0"/>
        <w:autoSpaceDN w:val="0"/>
        <w:adjustRightInd w:val="0"/>
        <w:jc w:val="both"/>
        <w:rPr>
          <w:rFonts w:eastAsiaTheme="minorHAnsi"/>
          <w:bCs/>
          <w:i/>
          <w:iCs/>
          <w:sz w:val="28"/>
          <w:szCs w:val="28"/>
        </w:rPr>
      </w:pPr>
      <w:r w:rsidRPr="008677DE">
        <w:rPr>
          <w:rFonts w:eastAsiaTheme="minorHAnsi"/>
          <w:bCs/>
          <w:i/>
          <w:iCs/>
          <w:sz w:val="28"/>
          <w:szCs w:val="28"/>
        </w:rPr>
        <w:t>35.what is stem?</w:t>
      </w:r>
    </w:p>
    <w:p w:rsidR="002F289C" w:rsidRPr="008677DE" w:rsidRDefault="008677DE" w:rsidP="002F289C">
      <w:pPr>
        <w:autoSpaceDE w:val="0"/>
        <w:autoSpaceDN w:val="0"/>
        <w:adjustRightInd w:val="0"/>
        <w:jc w:val="both"/>
        <w:rPr>
          <w:rFonts w:eastAsiaTheme="minorHAnsi"/>
          <w:bCs/>
          <w:i/>
          <w:iCs/>
          <w:sz w:val="28"/>
          <w:szCs w:val="28"/>
        </w:rPr>
      </w:pPr>
      <w:r w:rsidRPr="008677DE">
        <w:rPr>
          <w:rFonts w:eastAsiaTheme="minorHAnsi"/>
          <w:bCs/>
          <w:i/>
          <w:iCs/>
          <w:sz w:val="28"/>
          <w:szCs w:val="28"/>
        </w:rPr>
        <w:t>36.what is difference between plot and stem?</w:t>
      </w:r>
    </w:p>
    <w:p w:rsidR="002F289C" w:rsidRPr="008677DE" w:rsidRDefault="008677DE" w:rsidP="002F289C">
      <w:pPr>
        <w:rPr>
          <w:sz w:val="28"/>
          <w:szCs w:val="28"/>
        </w:rPr>
      </w:pPr>
      <w:r w:rsidRPr="008677DE">
        <w:rPr>
          <w:sz w:val="28"/>
          <w:szCs w:val="28"/>
        </w:rPr>
        <w:t>37.what is fourier transorm?</w:t>
      </w:r>
    </w:p>
    <w:p w:rsidR="002F289C" w:rsidRPr="008677DE" w:rsidRDefault="008677DE" w:rsidP="002F289C">
      <w:pPr>
        <w:rPr>
          <w:sz w:val="28"/>
          <w:szCs w:val="28"/>
        </w:rPr>
      </w:pPr>
      <w:r w:rsidRPr="008677DE">
        <w:rPr>
          <w:sz w:val="28"/>
          <w:szCs w:val="28"/>
        </w:rPr>
        <w:t>38.what is system?</w:t>
      </w:r>
    </w:p>
    <w:p w:rsidR="002F289C" w:rsidRPr="008677DE" w:rsidRDefault="008677DE" w:rsidP="002F289C">
      <w:pPr>
        <w:rPr>
          <w:sz w:val="28"/>
          <w:szCs w:val="28"/>
        </w:rPr>
      </w:pPr>
      <w:r w:rsidRPr="008677DE">
        <w:rPr>
          <w:sz w:val="28"/>
          <w:szCs w:val="28"/>
        </w:rPr>
        <w:t>39.what is signal?</w:t>
      </w:r>
    </w:p>
    <w:p w:rsidR="002F289C" w:rsidRPr="008677DE" w:rsidRDefault="008677DE" w:rsidP="002F289C">
      <w:pPr>
        <w:rPr>
          <w:sz w:val="28"/>
          <w:szCs w:val="28"/>
        </w:rPr>
      </w:pPr>
      <w:r w:rsidRPr="008677DE">
        <w:rPr>
          <w:sz w:val="28"/>
          <w:szCs w:val="28"/>
        </w:rPr>
        <w:t>40.what is trignometric series?</w:t>
      </w:r>
    </w:p>
    <w:p w:rsidR="002F289C" w:rsidRPr="008677DE" w:rsidRDefault="008677DE" w:rsidP="002F289C">
      <w:pPr>
        <w:rPr>
          <w:sz w:val="28"/>
          <w:szCs w:val="28"/>
        </w:rPr>
      </w:pPr>
      <w:r w:rsidRPr="008677DE">
        <w:rPr>
          <w:sz w:val="28"/>
          <w:szCs w:val="28"/>
        </w:rPr>
        <w:t>41.application of convolution?</w:t>
      </w:r>
    </w:p>
    <w:p w:rsidR="002F289C" w:rsidRPr="008677DE" w:rsidRDefault="008677DE" w:rsidP="002F289C">
      <w:pPr>
        <w:rPr>
          <w:rFonts w:eastAsia="TimesNewRoman"/>
          <w:sz w:val="28"/>
          <w:szCs w:val="28"/>
        </w:rPr>
      </w:pPr>
      <w:r w:rsidRPr="008677DE">
        <w:rPr>
          <w:rFonts w:eastAsia="TimesNewRoman"/>
          <w:sz w:val="28"/>
          <w:szCs w:val="28"/>
        </w:rPr>
        <w:t>42.applications of lti system?</w:t>
      </w:r>
    </w:p>
    <w:p w:rsidR="002F289C" w:rsidRPr="008677DE" w:rsidRDefault="008677DE" w:rsidP="002F289C">
      <w:pPr>
        <w:rPr>
          <w:rFonts w:eastAsia="TimesNewRoman"/>
          <w:sz w:val="28"/>
          <w:szCs w:val="28"/>
        </w:rPr>
      </w:pPr>
      <w:r w:rsidRPr="008677DE">
        <w:rPr>
          <w:rFonts w:eastAsia="TimesNewRoman"/>
          <w:sz w:val="28"/>
          <w:szCs w:val="28"/>
        </w:rPr>
        <w:t>43.what is stable system?</w:t>
      </w:r>
    </w:p>
    <w:p w:rsidR="002F289C" w:rsidRPr="008677DE" w:rsidRDefault="008677DE" w:rsidP="002F289C">
      <w:pPr>
        <w:rPr>
          <w:rFonts w:eastAsia="TimesNewRoman"/>
          <w:sz w:val="28"/>
          <w:szCs w:val="28"/>
        </w:rPr>
      </w:pPr>
      <w:r w:rsidRPr="008677DE">
        <w:rPr>
          <w:rFonts w:eastAsia="TimesNewRoman"/>
          <w:sz w:val="28"/>
          <w:szCs w:val="28"/>
        </w:rPr>
        <w:t>44.define laplace-transform?</w:t>
      </w:r>
    </w:p>
    <w:p w:rsidR="002F289C" w:rsidRPr="008677DE" w:rsidRDefault="008677DE" w:rsidP="002F289C">
      <w:pPr>
        <w:rPr>
          <w:rFonts w:eastAsia="TimesNewRoman"/>
          <w:sz w:val="28"/>
          <w:szCs w:val="28"/>
        </w:rPr>
      </w:pPr>
      <w:r w:rsidRPr="008677DE">
        <w:rPr>
          <w:rFonts w:eastAsia="TimesNewRoman"/>
          <w:sz w:val="28"/>
          <w:szCs w:val="28"/>
        </w:rPr>
        <w:t>45. what is the condition for convergence of the l.t?</w:t>
      </w:r>
    </w:p>
    <w:p w:rsidR="002F289C" w:rsidRPr="008677DE" w:rsidRDefault="008677DE" w:rsidP="002F289C">
      <w:pPr>
        <w:rPr>
          <w:rFonts w:eastAsia="TimesNewRoman"/>
          <w:sz w:val="28"/>
          <w:szCs w:val="28"/>
        </w:rPr>
      </w:pPr>
      <w:r w:rsidRPr="008677DE">
        <w:rPr>
          <w:rFonts w:eastAsia="TimesNewRoman"/>
          <w:sz w:val="28"/>
          <w:szCs w:val="28"/>
        </w:rPr>
        <w:t>46. what is the region of convergence(roc)?</w:t>
      </w:r>
    </w:p>
    <w:p w:rsidR="002F289C" w:rsidRPr="008677DE" w:rsidRDefault="008677DE" w:rsidP="002F289C">
      <w:pPr>
        <w:rPr>
          <w:rFonts w:eastAsia="TimesNewRoman"/>
          <w:sz w:val="28"/>
          <w:szCs w:val="28"/>
        </w:rPr>
      </w:pPr>
      <w:r w:rsidRPr="008677DE">
        <w:rPr>
          <w:rFonts w:eastAsia="TimesNewRoman"/>
          <w:sz w:val="28"/>
          <w:szCs w:val="28"/>
        </w:rPr>
        <w:t>47. state the shifting property of  l.t?</w:t>
      </w:r>
    </w:p>
    <w:p w:rsidR="002F289C" w:rsidRPr="008677DE" w:rsidRDefault="008677DE" w:rsidP="002F289C">
      <w:pPr>
        <w:rPr>
          <w:rFonts w:eastAsia="TimesNewRoman"/>
          <w:sz w:val="28"/>
          <w:szCs w:val="28"/>
        </w:rPr>
      </w:pPr>
      <w:r w:rsidRPr="008677DE">
        <w:rPr>
          <w:rFonts w:eastAsia="TimesNewRoman"/>
          <w:sz w:val="28"/>
          <w:szCs w:val="28"/>
        </w:rPr>
        <w:t>48. state convolution property of  l.t?</w:t>
      </w:r>
    </w:p>
    <w:p w:rsidR="002F289C" w:rsidRPr="008677DE" w:rsidRDefault="008677DE" w:rsidP="002F289C">
      <w:pPr>
        <w:rPr>
          <w:rFonts w:eastAsia="TimesNewRoman"/>
          <w:sz w:val="28"/>
          <w:szCs w:val="28"/>
        </w:rPr>
      </w:pPr>
      <w:r w:rsidRPr="008677DE">
        <w:rPr>
          <w:rFonts w:eastAsia="TimesNewRoman"/>
          <w:sz w:val="28"/>
          <w:szCs w:val="28"/>
        </w:rPr>
        <w:t>49.define i.l.t?</w:t>
      </w:r>
    </w:p>
    <w:p w:rsidR="002F289C" w:rsidRPr="008677DE" w:rsidRDefault="008677DE" w:rsidP="002F289C">
      <w:pPr>
        <w:rPr>
          <w:rFonts w:eastAsia="TimesNewRoman"/>
          <w:sz w:val="28"/>
          <w:szCs w:val="28"/>
        </w:rPr>
      </w:pPr>
      <w:r w:rsidRPr="008677DE">
        <w:rPr>
          <w:rFonts w:eastAsia="TimesNewRoman"/>
          <w:sz w:val="28"/>
          <w:szCs w:val="28"/>
        </w:rPr>
        <w:t>50.applications of lti system</w:t>
      </w:r>
    </w:p>
    <w:p w:rsidR="002F289C" w:rsidRPr="001D33FB" w:rsidRDefault="002F289C" w:rsidP="002F289C">
      <w:pPr>
        <w:rPr>
          <w:rFonts w:eastAsia="TimesNewRoman"/>
          <w:sz w:val="28"/>
        </w:rPr>
      </w:pPr>
    </w:p>
    <w:p w:rsidR="002F289C" w:rsidRPr="002F289C" w:rsidRDefault="002F289C" w:rsidP="004F7CBB">
      <w:pPr>
        <w:autoSpaceDE w:val="0"/>
        <w:autoSpaceDN w:val="0"/>
        <w:adjustRightInd w:val="0"/>
        <w:jc w:val="both"/>
        <w:rPr>
          <w:rFonts w:eastAsia="TimesNewRoman" w:cs="TimesNewRoman"/>
          <w:sz w:val="20"/>
          <w:szCs w:val="20"/>
        </w:rPr>
      </w:pPr>
    </w:p>
    <w:p w:rsidR="0078347F" w:rsidRPr="002F289C" w:rsidRDefault="0078347F" w:rsidP="0078347F">
      <w:pPr>
        <w:autoSpaceDE w:val="0"/>
        <w:autoSpaceDN w:val="0"/>
        <w:adjustRightInd w:val="0"/>
        <w:jc w:val="both"/>
        <w:rPr>
          <w:rFonts w:eastAsia="TimesNewRoman" w:cs="TimesNewRoman"/>
          <w:sz w:val="20"/>
          <w:szCs w:val="20"/>
        </w:rPr>
      </w:pPr>
    </w:p>
    <w:p w:rsidR="00471226" w:rsidRPr="008736C6" w:rsidRDefault="00471226" w:rsidP="005E5B28">
      <w:pPr>
        <w:autoSpaceDE w:val="0"/>
        <w:autoSpaceDN w:val="0"/>
        <w:adjustRightInd w:val="0"/>
        <w:jc w:val="both"/>
        <w:rPr>
          <w:rFonts w:eastAsia="TimesNewRoman" w:cs="TimesNewRoman"/>
          <w:sz w:val="22"/>
          <w:szCs w:val="23"/>
        </w:rPr>
      </w:pPr>
    </w:p>
    <w:p w:rsidR="001A5B0F" w:rsidRPr="008736C6" w:rsidRDefault="001A5B0F" w:rsidP="005E5B28">
      <w:pPr>
        <w:autoSpaceDE w:val="0"/>
        <w:autoSpaceDN w:val="0"/>
        <w:adjustRightInd w:val="0"/>
        <w:jc w:val="both"/>
        <w:rPr>
          <w:rFonts w:eastAsia="TimesNewRoman" w:cs="TimesNewRoman"/>
          <w:sz w:val="22"/>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tabs>
          <w:tab w:val="num" w:pos="3060"/>
        </w:tabs>
        <w:jc w:val="both"/>
        <w:rPr>
          <w:b/>
        </w:rPr>
      </w:pPr>
      <w:r w:rsidRPr="00471226">
        <w:rPr>
          <w:b/>
        </w:rPr>
        <w:t>EXERCISE PROGRAM</w:t>
      </w:r>
      <w:r w:rsidR="0078347F">
        <w:rPr>
          <w:b/>
        </w:rPr>
        <w:t>S</w:t>
      </w:r>
    </w:p>
    <w:p w:rsidR="001A5B0F" w:rsidRDefault="001A5B0F" w:rsidP="005E5B28">
      <w:pPr>
        <w:tabs>
          <w:tab w:val="num" w:pos="3060"/>
        </w:tabs>
        <w:jc w:val="both"/>
        <w:rPr>
          <w:b/>
        </w:rPr>
      </w:pPr>
    </w:p>
    <w:p w:rsidR="001A5B0F" w:rsidRDefault="001A5B0F" w:rsidP="005E5B28">
      <w:pPr>
        <w:tabs>
          <w:tab w:val="num" w:pos="3060"/>
        </w:tabs>
        <w:jc w:val="both"/>
        <w:rPr>
          <w:b/>
        </w:rPr>
      </w:pP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1.Write a MATLAB program to find the impulse response of the following difference equation</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 xml:space="preserve">    3y(n)-5y(n-1)+4y(n-2)=x(n)-2x(n-1).</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2. Write a MATLAB program to find the impulse response of the following difference equation</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 xml:space="preserve">    6y(n)-9y(n-1)-4y(n-2)=x(n)-5x(n-1).</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3. Write a MATLAB program to find the impulse response of the following difference equation</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 xml:space="preserve">    8y(n)-6y(n-1)+4y(n-2)=x(n)+2x(n-1).</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4. Write a MATLAB program to find the impulse response of the following difference equation</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 xml:space="preserve">    3y(n)+5y(n-1)+9y(n-2)=x(n)-9x(n-1).</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5. Write a MATLAB program to find the impulse response of the following difference equation</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 xml:space="preserve">    6y(n)-5y(n-1)+4y(n-2)=x(n)-2x(n-1).</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6. Write a MATLAB program to find the impulse response of the following difference equation</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 xml:space="preserve">    7y(n)-5y(n-1)+4y(n-2)=x(n)-9x(n-1).</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7.</w:t>
      </w:r>
      <w:r w:rsidRPr="00CF513F">
        <w:rPr>
          <w:rFonts w:eastAsia="TimesNewRoman" w:cs="TimesNewRoman"/>
          <w:szCs w:val="23"/>
        </w:rPr>
        <w:t xml:space="preserve"> </w:t>
      </w:r>
      <w:r>
        <w:rPr>
          <w:rFonts w:eastAsia="TimesNewRoman" w:cs="TimesNewRoman"/>
          <w:szCs w:val="23"/>
        </w:rPr>
        <w:t>Write a MATLAB program to find the impulse response of the following difference equation</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 xml:space="preserve">    3y(n)-5y(n-1)+4y(n-2)=x(n)-6x(n-1).</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8.</w:t>
      </w:r>
      <w:r w:rsidRPr="00CF513F">
        <w:rPr>
          <w:rFonts w:eastAsia="TimesNewRoman" w:cs="TimesNewRoman"/>
          <w:szCs w:val="23"/>
        </w:rPr>
        <w:t xml:space="preserve"> </w:t>
      </w:r>
      <w:r>
        <w:rPr>
          <w:rFonts w:eastAsia="TimesNewRoman" w:cs="TimesNewRoman"/>
          <w:szCs w:val="23"/>
        </w:rPr>
        <w:t>Write a MATLAB program to find the impulse response of the following difference equation</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 xml:space="preserve">    5y(n)-5y(n-1)+5y(n-2)=x(n)-2x(n-1).</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9.</w:t>
      </w:r>
      <w:r w:rsidRPr="00CF513F">
        <w:rPr>
          <w:rFonts w:eastAsia="TimesNewRoman" w:cs="TimesNewRoman"/>
          <w:szCs w:val="23"/>
        </w:rPr>
        <w:t xml:space="preserve"> </w:t>
      </w:r>
      <w:r>
        <w:rPr>
          <w:rFonts w:eastAsia="TimesNewRoman" w:cs="TimesNewRoman"/>
          <w:szCs w:val="23"/>
        </w:rPr>
        <w:t>Write a MATLAB program to find the impulse response of the following difference equation</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 xml:space="preserve">    3y(n)-6 y(n-1)+4y(n-2)=x(n)-7x(n-1).</w:t>
      </w:r>
    </w:p>
    <w:p w:rsidR="00775174" w:rsidRDefault="00775174" w:rsidP="00775174">
      <w:pPr>
        <w:autoSpaceDE w:val="0"/>
        <w:autoSpaceDN w:val="0"/>
        <w:adjustRightInd w:val="0"/>
        <w:jc w:val="both"/>
        <w:rPr>
          <w:rFonts w:eastAsia="TimesNewRoman" w:cs="TimesNewRoman"/>
          <w:szCs w:val="23"/>
        </w:rPr>
      </w:pPr>
      <w:r>
        <w:rPr>
          <w:rFonts w:eastAsia="TimesNewRoman" w:cs="TimesNewRoman"/>
          <w:szCs w:val="23"/>
        </w:rPr>
        <w:t>10.</w:t>
      </w:r>
      <w:r w:rsidRPr="00CF513F">
        <w:rPr>
          <w:rFonts w:eastAsia="TimesNewRoman" w:cs="TimesNewRoman"/>
          <w:szCs w:val="23"/>
        </w:rPr>
        <w:t xml:space="preserve"> </w:t>
      </w:r>
      <w:r>
        <w:rPr>
          <w:rFonts w:eastAsia="TimesNewRoman" w:cs="TimesNewRoman"/>
          <w:szCs w:val="23"/>
        </w:rPr>
        <w:t>Write a MATLAB program to find the impulse response of the following difference equation</w:t>
      </w:r>
    </w:p>
    <w:p w:rsidR="00471226" w:rsidRDefault="00775174" w:rsidP="005E5B28">
      <w:pPr>
        <w:autoSpaceDE w:val="0"/>
        <w:autoSpaceDN w:val="0"/>
        <w:adjustRightInd w:val="0"/>
        <w:jc w:val="both"/>
        <w:rPr>
          <w:rFonts w:eastAsia="TimesNewRoman" w:cs="TimesNewRoman"/>
          <w:szCs w:val="23"/>
        </w:rPr>
      </w:pPr>
      <w:r>
        <w:rPr>
          <w:rFonts w:eastAsia="TimesNewRoman" w:cs="TimesNewRoman"/>
          <w:szCs w:val="23"/>
        </w:rPr>
        <w:t xml:space="preserve">    2y(n)-5y(n-1)+4y(n-2)=x(n)-2x(n-1).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11.</w:t>
      </w:r>
      <w:r w:rsidRPr="003F5902">
        <w:rPr>
          <w:rFonts w:eastAsia="TimesNewRoman" w:cs="TimesNewRoman"/>
          <w:szCs w:val="23"/>
        </w:rPr>
        <w:t>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 xml:space="preserve">    3y(n)-5y(n-1)+4y(n-2)=5x(n)-6</w:t>
      </w:r>
      <w:r w:rsidRPr="003F5902">
        <w:rPr>
          <w:rFonts w:eastAsia="TimesNewRoman" w:cs="TimesNewRoman"/>
          <w:szCs w:val="23"/>
        </w:rPr>
        <w:t>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1</w:t>
      </w:r>
      <w:r w:rsidRPr="003F5902">
        <w:rPr>
          <w:rFonts w:eastAsia="TimesNewRoman" w:cs="TimesNewRoman"/>
          <w:szCs w:val="23"/>
        </w:rPr>
        <w:t>2.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 xml:space="preserve">    6y(n)-8</w:t>
      </w:r>
      <w:r w:rsidRPr="003F5902">
        <w:rPr>
          <w:rFonts w:eastAsia="TimesNewRoman" w:cs="TimesNewRoman"/>
          <w:szCs w:val="23"/>
        </w:rPr>
        <w:t>y(n-1)-4y(n-2)=</w:t>
      </w:r>
      <w:r>
        <w:rPr>
          <w:rFonts w:eastAsia="TimesNewRoman" w:cs="TimesNewRoman"/>
          <w:szCs w:val="23"/>
        </w:rPr>
        <w:t>7</w:t>
      </w:r>
      <w:r w:rsidRPr="003F5902">
        <w:rPr>
          <w:rFonts w:eastAsia="TimesNewRoman" w:cs="TimesNewRoman"/>
          <w:szCs w:val="23"/>
        </w:rPr>
        <w:t>x(n)-5x(n-1).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1</w:t>
      </w:r>
      <w:r w:rsidRPr="003F5902">
        <w:rPr>
          <w:rFonts w:eastAsia="TimesNewRoman" w:cs="TimesNewRoman"/>
          <w:szCs w:val="23"/>
        </w:rPr>
        <w:t>3.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 xml:space="preserve">    8y(n)-8y(n-1)+9y(n-2)=x(n)+5</w:t>
      </w:r>
      <w:r w:rsidRPr="003F5902">
        <w:rPr>
          <w:rFonts w:eastAsia="TimesNewRoman" w:cs="TimesNewRoman"/>
          <w:szCs w:val="23"/>
        </w:rPr>
        <w:t>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1</w:t>
      </w:r>
      <w:r w:rsidRPr="003F5902">
        <w:rPr>
          <w:rFonts w:eastAsia="TimesNewRoman" w:cs="TimesNewRoman"/>
          <w:szCs w:val="23"/>
        </w:rPr>
        <w:t>4. Write a MATLAB program to find the impulse response of the following difference equation</w:t>
      </w:r>
    </w:p>
    <w:p w:rsidR="003F5902" w:rsidRDefault="003F5902" w:rsidP="003F5902">
      <w:pPr>
        <w:autoSpaceDE w:val="0"/>
        <w:autoSpaceDN w:val="0"/>
        <w:adjustRightInd w:val="0"/>
        <w:jc w:val="both"/>
        <w:rPr>
          <w:rFonts w:eastAsia="TimesNewRoman" w:cs="TimesNewRoman"/>
          <w:szCs w:val="23"/>
        </w:rPr>
      </w:pPr>
      <w:r>
        <w:rPr>
          <w:rFonts w:eastAsia="TimesNewRoman" w:cs="TimesNewRoman"/>
          <w:szCs w:val="23"/>
        </w:rPr>
        <w:t xml:space="preserve">    3y(n)+9</w:t>
      </w:r>
      <w:r w:rsidRPr="003F5902">
        <w:rPr>
          <w:rFonts w:eastAsia="TimesNewRoman" w:cs="TimesNewRoman"/>
          <w:szCs w:val="23"/>
        </w:rPr>
        <w:t>y(n-1)+9y(n-2)=</w:t>
      </w:r>
      <w:r>
        <w:rPr>
          <w:rFonts w:eastAsia="TimesNewRoman" w:cs="TimesNewRoman"/>
          <w:szCs w:val="23"/>
        </w:rPr>
        <w:t>9x(n)-5</w:t>
      </w:r>
      <w:r w:rsidRPr="003F5902">
        <w:rPr>
          <w:rFonts w:eastAsia="TimesNewRoman" w:cs="TimesNewRoman"/>
          <w:szCs w:val="23"/>
        </w:rPr>
        <w:t>x(n-1).</w:t>
      </w:r>
    </w:p>
    <w:p w:rsidR="003F5902" w:rsidRPr="003F5902" w:rsidRDefault="003F5902" w:rsidP="003F5902">
      <w:pPr>
        <w:autoSpaceDE w:val="0"/>
        <w:autoSpaceDN w:val="0"/>
        <w:adjustRightInd w:val="0"/>
        <w:jc w:val="both"/>
        <w:rPr>
          <w:rFonts w:eastAsia="TimesNewRoman" w:cs="TimesNewRoman"/>
          <w:szCs w:val="23"/>
        </w:rPr>
      </w:pP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1</w:t>
      </w:r>
      <w:r w:rsidRPr="003F5902">
        <w:rPr>
          <w:rFonts w:eastAsia="TimesNewRoman" w:cs="TimesNewRoman"/>
          <w:szCs w:val="23"/>
        </w:rPr>
        <w:t>5.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cs="TimesNewRoman"/>
          <w:szCs w:val="23"/>
        </w:rPr>
        <w:t xml:space="preserve">    6y(n)-5y(n-1)+4y(n-2)=</w:t>
      </w:r>
      <w:r>
        <w:rPr>
          <w:rFonts w:eastAsia="TimesNewRoman" w:cs="TimesNewRoman"/>
          <w:szCs w:val="23"/>
        </w:rPr>
        <w:t>7</w:t>
      </w:r>
      <w:r w:rsidRPr="003F5902">
        <w:rPr>
          <w:rFonts w:eastAsia="TimesNewRoman" w:cs="TimesNewRoman"/>
          <w:szCs w:val="23"/>
        </w:rPr>
        <w:t>x(n)-2x(n-1).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1</w:t>
      </w:r>
      <w:r w:rsidRPr="003F5902">
        <w:rPr>
          <w:rFonts w:eastAsia="TimesNewRoman" w:cs="TimesNewRoman"/>
          <w:szCs w:val="23"/>
        </w:rPr>
        <w:t>6.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cs="TimesNewRoman"/>
          <w:szCs w:val="23"/>
        </w:rPr>
        <w:t xml:space="preserve">    7y(n)-5y(n-1)+4y(n-2)=x(n)-</w:t>
      </w:r>
      <w:r>
        <w:rPr>
          <w:rFonts w:eastAsia="TimesNewRoman" w:cs="TimesNewRoman"/>
          <w:szCs w:val="23"/>
        </w:rPr>
        <w:t>7</w:t>
      </w:r>
      <w:r w:rsidRPr="003F5902">
        <w:rPr>
          <w:rFonts w:eastAsia="TimesNewRoman" w:cs="TimesNewRoman"/>
          <w:szCs w:val="23"/>
        </w:rPr>
        <w:t>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1</w:t>
      </w:r>
      <w:r w:rsidRPr="003F5902">
        <w:rPr>
          <w:rFonts w:eastAsia="TimesNewRoman" w:cs="TimesNewRoman"/>
          <w:szCs w:val="23"/>
        </w:rPr>
        <w:t>7.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cs="TimesNewRoman"/>
          <w:szCs w:val="23"/>
        </w:rPr>
        <w:t xml:space="preserve">    3y(n)-5y(n-1)+4y(n-2)=x(n)-6x(n-1).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1</w:t>
      </w:r>
      <w:r w:rsidRPr="003F5902">
        <w:rPr>
          <w:rFonts w:eastAsia="TimesNewRoman" w:cs="TimesNewRoman"/>
          <w:szCs w:val="23"/>
        </w:rPr>
        <w:t>8.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cs="TimesNewRoman"/>
          <w:szCs w:val="23"/>
        </w:rPr>
        <w:t xml:space="preserve">    5y(n)-5y(n-1)+5y(n-2)=</w:t>
      </w:r>
      <w:r>
        <w:rPr>
          <w:rFonts w:eastAsia="TimesNewRoman" w:cs="TimesNewRoman"/>
          <w:szCs w:val="23"/>
        </w:rPr>
        <w:t>7</w:t>
      </w:r>
      <w:r w:rsidRPr="003F5902">
        <w:rPr>
          <w:rFonts w:eastAsia="TimesNewRoman" w:cs="TimesNewRoman"/>
          <w:szCs w:val="23"/>
        </w:rPr>
        <w:t>x(n)-2x(n-1).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1</w:t>
      </w:r>
      <w:r w:rsidRPr="003F5902">
        <w:rPr>
          <w:rFonts w:eastAsia="TimesNewRoman" w:cs="TimesNewRoman"/>
          <w:szCs w:val="23"/>
        </w:rPr>
        <w:t>9.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cs="TimesNewRoman"/>
          <w:szCs w:val="23"/>
        </w:rPr>
        <w:t xml:space="preserve">    3y(n)-6 y(n-1)+4y(n-2)=</w:t>
      </w:r>
      <w:r>
        <w:rPr>
          <w:rFonts w:eastAsia="TimesNewRoman" w:cs="TimesNewRoman"/>
          <w:szCs w:val="23"/>
        </w:rPr>
        <w:t>4x(n)-</w:t>
      </w:r>
      <w:r w:rsidRPr="003F5902">
        <w:rPr>
          <w:rFonts w:eastAsia="TimesNewRoman" w:cs="TimesNewRoman"/>
          <w:szCs w:val="23"/>
        </w:rPr>
        <w:t>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2</w:t>
      </w:r>
      <w:r w:rsidRPr="003F5902">
        <w:rPr>
          <w:rFonts w:eastAsia="TimesNewRoman" w:cs="TimesNewRoman"/>
          <w:szCs w:val="23"/>
        </w:rPr>
        <w:t>0. Write a MATLAB program to find the impulse response of the following difference equation</w:t>
      </w:r>
    </w:p>
    <w:p w:rsidR="00471226" w:rsidRDefault="003F5902" w:rsidP="003F5902">
      <w:pPr>
        <w:autoSpaceDE w:val="0"/>
        <w:autoSpaceDN w:val="0"/>
        <w:adjustRightInd w:val="0"/>
        <w:jc w:val="both"/>
        <w:rPr>
          <w:rFonts w:eastAsia="TimesNewRoman" w:cs="TimesNewRoman"/>
          <w:szCs w:val="23"/>
        </w:rPr>
      </w:pPr>
      <w:r>
        <w:rPr>
          <w:rFonts w:eastAsia="TimesNewRoman" w:cs="TimesNewRoman"/>
          <w:szCs w:val="23"/>
        </w:rPr>
        <w:t xml:space="preserve">    2y(n)-5y(n-1)+4</w:t>
      </w:r>
      <w:r w:rsidRPr="003F5902">
        <w:rPr>
          <w:rFonts w:eastAsia="TimesNewRoman" w:cs="TimesNewRoman"/>
          <w:szCs w:val="23"/>
        </w:rPr>
        <w:t>y(n-2)=x(n)-2x(n-1).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21</w:t>
      </w:r>
      <w:r w:rsidRPr="003F5902">
        <w:rPr>
          <w:rFonts w:eastAsia="TimesNewRoman" w:cs="TimesNewRoman"/>
          <w:szCs w:val="23"/>
        </w:rPr>
        <w:t>.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 xml:space="preserve">    7y(n)-5y(n-1)+</w:t>
      </w:r>
      <w:r w:rsidRPr="003F5902">
        <w:rPr>
          <w:rFonts w:eastAsia="TimesNewRoman" w:cs="TimesNewRoman"/>
          <w:szCs w:val="23"/>
        </w:rPr>
        <w:t>y(n-2)=x(n)-7x(n-1).</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22</w:t>
      </w:r>
      <w:r w:rsidRPr="003F5902">
        <w:rPr>
          <w:rFonts w:eastAsia="TimesNewRoman" w:cs="TimesNewRoman"/>
          <w:szCs w:val="23"/>
        </w:rPr>
        <w:t>.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cs="TimesNewRoman"/>
          <w:szCs w:val="23"/>
        </w:rPr>
        <w:t xml:space="preserve">    3y(</w:t>
      </w:r>
      <w:r>
        <w:rPr>
          <w:rFonts w:eastAsia="TimesNewRoman" w:cs="TimesNewRoman"/>
          <w:szCs w:val="23"/>
        </w:rPr>
        <w:t>n)-5y(n-1)+4y(n-2)=x(n)-6x(n-1)+u(n)</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23</w:t>
      </w:r>
      <w:r w:rsidRPr="003F5902">
        <w:rPr>
          <w:rFonts w:eastAsia="TimesNewRoman" w:cs="TimesNewRoman"/>
          <w:szCs w:val="23"/>
        </w:rPr>
        <w:t>.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cs="TimesNewRoman"/>
          <w:szCs w:val="23"/>
        </w:rPr>
        <w:t xml:space="preserve">    5y(n)-5y(n-1)+5y(n-2)=7x(n)-2x(n-1)+u(n).</w:t>
      </w: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24</w:t>
      </w:r>
      <w:r w:rsidRPr="003F5902">
        <w:rPr>
          <w:rFonts w:eastAsia="TimesNewRoman" w:cs="TimesNewRoman"/>
          <w:szCs w:val="23"/>
        </w:rPr>
        <w:t>. Write a MATLAB program to find the impulse response of the following difference equation</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cs="TimesNewRoman"/>
          <w:szCs w:val="23"/>
        </w:rPr>
        <w:t xml:space="preserve">    3y(n)-6 y(n-1)+4y(n-2)=4x(n)-x(n-1)+u(n).</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cs="TimesNewRoman"/>
          <w:szCs w:val="23"/>
        </w:rPr>
        <w:t>2</w:t>
      </w:r>
      <w:r>
        <w:rPr>
          <w:rFonts w:eastAsia="TimesNewRoman" w:cs="TimesNewRoman"/>
          <w:szCs w:val="23"/>
        </w:rPr>
        <w:t>5</w:t>
      </w:r>
      <w:r w:rsidRPr="003F5902">
        <w:rPr>
          <w:rFonts w:eastAsia="TimesNewRoman" w:cs="TimesNewRoman"/>
          <w:szCs w:val="23"/>
        </w:rPr>
        <w:t>. Write a MATLAB program to find the impulse response of the following difference equation</w:t>
      </w:r>
    </w:p>
    <w:p w:rsidR="003F5902" w:rsidRDefault="003F5902" w:rsidP="003F5902">
      <w:pPr>
        <w:autoSpaceDE w:val="0"/>
        <w:autoSpaceDN w:val="0"/>
        <w:adjustRightInd w:val="0"/>
        <w:jc w:val="both"/>
        <w:rPr>
          <w:rFonts w:eastAsia="TimesNewRoman" w:cs="TimesNewRoman"/>
          <w:szCs w:val="23"/>
        </w:rPr>
      </w:pPr>
      <w:r w:rsidRPr="003F5902">
        <w:rPr>
          <w:rFonts w:eastAsia="TimesNewRoman" w:cs="TimesNewRoman"/>
          <w:szCs w:val="23"/>
        </w:rPr>
        <w:t xml:space="preserve">    2y(n)-5y(n-1)+4y(n-2)=x(n)-2x(n-1)+u(n).</w:t>
      </w: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3F5902" w:rsidRDefault="003F5902" w:rsidP="003F5902">
      <w:pPr>
        <w:autoSpaceDE w:val="0"/>
        <w:autoSpaceDN w:val="0"/>
        <w:adjustRightInd w:val="0"/>
        <w:jc w:val="both"/>
        <w:rPr>
          <w:rFonts w:eastAsia="TimesNewRoman" w:cs="TimesNewRoman"/>
          <w:b/>
          <w:szCs w:val="23"/>
          <w:u w:val="single"/>
        </w:rPr>
      </w:pPr>
      <w:r w:rsidRPr="005A15D6">
        <w:rPr>
          <w:rFonts w:eastAsia="TimesNewRoman" w:cs="TimesNewRoman"/>
          <w:b/>
          <w:szCs w:val="23"/>
          <w:u w:val="single"/>
        </w:rPr>
        <w:t>Real Time Applications:</w:t>
      </w:r>
    </w:p>
    <w:p w:rsidR="005A15D6" w:rsidRPr="005A15D6" w:rsidRDefault="005A15D6" w:rsidP="003F5902">
      <w:pPr>
        <w:autoSpaceDE w:val="0"/>
        <w:autoSpaceDN w:val="0"/>
        <w:adjustRightInd w:val="0"/>
        <w:jc w:val="both"/>
        <w:rPr>
          <w:rFonts w:eastAsia="TimesNewRoman" w:cs="TimesNewRoman"/>
          <w:b/>
          <w:szCs w:val="23"/>
          <w:u w:val="single"/>
        </w:rPr>
      </w:pPr>
    </w:p>
    <w:p w:rsidR="003F5902" w:rsidRPr="003F5902" w:rsidRDefault="003F5902" w:rsidP="003F5902">
      <w:pPr>
        <w:autoSpaceDE w:val="0"/>
        <w:autoSpaceDN w:val="0"/>
        <w:adjustRightInd w:val="0"/>
        <w:jc w:val="both"/>
        <w:rPr>
          <w:rFonts w:eastAsia="TimesNewRoman" w:cs="TimesNewRoman"/>
          <w:szCs w:val="23"/>
        </w:rPr>
      </w:pPr>
      <w:r>
        <w:rPr>
          <w:rFonts w:eastAsia="TimesNewRoman" w:cs="TimesNewRoman"/>
          <w:szCs w:val="23"/>
        </w:rPr>
        <w:t>Z-</w:t>
      </w:r>
      <w:r w:rsidRPr="003F5902">
        <w:rPr>
          <w:rFonts w:eastAsia="TimesNewRoman" w:cs="TimesNewRoman"/>
          <w:szCs w:val="23"/>
        </w:rPr>
        <w:t xml:space="preserve"> </w:t>
      </w:r>
      <w:r>
        <w:rPr>
          <w:rFonts w:eastAsia="TimesNewRoman" w:cs="TimesNewRoman"/>
          <w:szCs w:val="23"/>
        </w:rPr>
        <w:t>T</w:t>
      </w:r>
      <w:r w:rsidRPr="003F5902">
        <w:rPr>
          <w:rFonts w:eastAsia="TimesNewRoman" w:cs="TimesNewRoman"/>
          <w:szCs w:val="23"/>
        </w:rPr>
        <w:t>ransforms having following applications</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szCs w:val="23"/>
        </w:rPr>
        <w:t></w:t>
      </w:r>
      <w:r w:rsidRPr="003F5902">
        <w:rPr>
          <w:rFonts w:eastAsia="TimesNewRoman"/>
          <w:szCs w:val="23"/>
        </w:rPr>
        <w:tab/>
        <w:t xml:space="preserve">Analysis of differential equations </w:t>
      </w:r>
    </w:p>
    <w:p w:rsidR="003F5902" w:rsidRPr="003F5902" w:rsidRDefault="003F5902" w:rsidP="003F5902">
      <w:pPr>
        <w:autoSpaceDE w:val="0"/>
        <w:autoSpaceDN w:val="0"/>
        <w:adjustRightInd w:val="0"/>
        <w:jc w:val="both"/>
        <w:rPr>
          <w:rFonts w:eastAsia="TimesNewRoman" w:cs="TimesNewRoman"/>
          <w:szCs w:val="23"/>
        </w:rPr>
      </w:pPr>
      <w:r>
        <w:rPr>
          <w:rFonts w:eastAsia="TimesNewRoman"/>
          <w:szCs w:val="23"/>
        </w:rPr>
        <w:t></w:t>
      </w:r>
      <w:r>
        <w:rPr>
          <w:rFonts w:eastAsia="TimesNewRoman"/>
          <w:szCs w:val="23"/>
        </w:rPr>
        <w:tab/>
        <w:t>Z-</w:t>
      </w:r>
      <w:r w:rsidRPr="003F5902">
        <w:rPr>
          <w:rFonts w:eastAsia="TimesNewRoman"/>
          <w:szCs w:val="23"/>
        </w:rPr>
        <w:t xml:space="preserve"> transform spectroscopy</w:t>
      </w:r>
    </w:p>
    <w:p w:rsidR="003F5902" w:rsidRPr="003F5902" w:rsidRDefault="003F5902" w:rsidP="003F5902">
      <w:pPr>
        <w:autoSpaceDE w:val="0"/>
        <w:autoSpaceDN w:val="0"/>
        <w:adjustRightInd w:val="0"/>
        <w:jc w:val="both"/>
        <w:rPr>
          <w:rFonts w:eastAsia="TimesNewRoman" w:cs="TimesNewRoman"/>
          <w:szCs w:val="23"/>
        </w:rPr>
      </w:pPr>
      <w:r w:rsidRPr="003F5902">
        <w:rPr>
          <w:rFonts w:eastAsia="TimesNewRoman"/>
          <w:szCs w:val="23"/>
        </w:rPr>
        <w:t></w:t>
      </w:r>
      <w:r w:rsidRPr="003F5902">
        <w:rPr>
          <w:rFonts w:eastAsia="TimesNewRoman"/>
          <w:szCs w:val="23"/>
        </w:rPr>
        <w:tab/>
        <w:t>Quantum mechanics</w:t>
      </w:r>
    </w:p>
    <w:p w:rsidR="003F5902" w:rsidRDefault="003F5902" w:rsidP="003F5902">
      <w:pPr>
        <w:autoSpaceDE w:val="0"/>
        <w:autoSpaceDN w:val="0"/>
        <w:adjustRightInd w:val="0"/>
        <w:jc w:val="both"/>
        <w:rPr>
          <w:rFonts w:eastAsia="TimesNewRoman" w:cs="TimesNewRoman"/>
          <w:szCs w:val="23"/>
        </w:rPr>
      </w:pPr>
      <w:r w:rsidRPr="003F5902">
        <w:rPr>
          <w:rFonts w:eastAsia="TimesNewRoman"/>
          <w:szCs w:val="23"/>
        </w:rPr>
        <w:t></w:t>
      </w:r>
      <w:r w:rsidRPr="003F5902">
        <w:rPr>
          <w:rFonts w:eastAsia="TimesNewRoman"/>
          <w:szCs w:val="23"/>
        </w:rPr>
        <w:tab/>
        <w:t>Signal processing ap</w:t>
      </w:r>
      <w:r w:rsidRPr="003F5902">
        <w:rPr>
          <w:rFonts w:eastAsia="TimesNewRoman" w:cs="TimesNewRoman"/>
          <w:szCs w:val="23"/>
        </w:rPr>
        <w:t>plications etc</w:t>
      </w:r>
    </w:p>
    <w:p w:rsidR="00B1188F" w:rsidRDefault="00B1188F" w:rsidP="003F5902">
      <w:pPr>
        <w:autoSpaceDE w:val="0"/>
        <w:autoSpaceDN w:val="0"/>
        <w:adjustRightInd w:val="0"/>
        <w:jc w:val="both"/>
        <w:rPr>
          <w:rFonts w:eastAsia="TimesNewRoman" w:cs="TimesNewRoman"/>
          <w:szCs w:val="23"/>
        </w:rPr>
      </w:pPr>
      <w:r w:rsidRPr="00B1188F">
        <w:rPr>
          <w:rFonts w:eastAsia="TimesNewRoman"/>
          <w:szCs w:val="23"/>
        </w:rPr>
        <w:t></w:t>
      </w:r>
      <w:r w:rsidRPr="00B1188F">
        <w:rPr>
          <w:rFonts w:eastAsia="TimesNewRoman"/>
          <w:szCs w:val="23"/>
        </w:rPr>
        <w:tab/>
      </w:r>
      <w:r>
        <w:rPr>
          <w:rFonts w:eastAsia="TimesNewRoman"/>
          <w:szCs w:val="23"/>
        </w:rPr>
        <w:t>Conversion of analog signals to digital signals</w:t>
      </w:r>
      <w:r w:rsidRPr="00B1188F">
        <w:rPr>
          <w:rFonts w:eastAsia="TimesNewRoman"/>
          <w:szCs w:val="23"/>
        </w:rPr>
        <w:t xml:space="preserve"> etc</w:t>
      </w:r>
    </w:p>
    <w:p w:rsidR="00B1188F" w:rsidRPr="003F5902" w:rsidRDefault="00B1188F" w:rsidP="003F5902">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5A15D6" w:rsidRDefault="005A15D6" w:rsidP="005E5B28">
      <w:pPr>
        <w:autoSpaceDE w:val="0"/>
        <w:autoSpaceDN w:val="0"/>
        <w:adjustRightInd w:val="0"/>
        <w:jc w:val="both"/>
        <w:rPr>
          <w:rFonts w:eastAsia="TimesNewRoman" w:cs="TimesNewRoman"/>
          <w:szCs w:val="23"/>
        </w:rPr>
      </w:pPr>
    </w:p>
    <w:p w:rsidR="005A15D6" w:rsidRDefault="005A15D6" w:rsidP="005E5B28">
      <w:pPr>
        <w:autoSpaceDE w:val="0"/>
        <w:autoSpaceDN w:val="0"/>
        <w:adjustRightInd w:val="0"/>
        <w:jc w:val="both"/>
        <w:rPr>
          <w:rFonts w:eastAsia="TimesNewRoman" w:cs="TimesNewRoman"/>
          <w:szCs w:val="23"/>
        </w:rPr>
      </w:pPr>
    </w:p>
    <w:p w:rsidR="005A15D6" w:rsidRDefault="005A15D6" w:rsidP="005E5B28">
      <w:pPr>
        <w:autoSpaceDE w:val="0"/>
        <w:autoSpaceDN w:val="0"/>
        <w:adjustRightInd w:val="0"/>
        <w:jc w:val="both"/>
        <w:rPr>
          <w:rFonts w:eastAsia="TimesNewRoman" w:cs="TimesNewRoman"/>
          <w:szCs w:val="23"/>
        </w:rPr>
      </w:pPr>
    </w:p>
    <w:p w:rsidR="005A15D6" w:rsidRDefault="005A15D6" w:rsidP="005E5B28">
      <w:pPr>
        <w:autoSpaceDE w:val="0"/>
        <w:autoSpaceDN w:val="0"/>
        <w:adjustRightInd w:val="0"/>
        <w:jc w:val="both"/>
        <w:rPr>
          <w:rFonts w:eastAsia="TimesNewRoman" w:cs="TimesNewRoman"/>
          <w:szCs w:val="23"/>
        </w:rPr>
      </w:pPr>
    </w:p>
    <w:p w:rsidR="005A15D6" w:rsidRDefault="005A15D6" w:rsidP="005E5B28">
      <w:pPr>
        <w:autoSpaceDE w:val="0"/>
        <w:autoSpaceDN w:val="0"/>
        <w:adjustRightInd w:val="0"/>
        <w:jc w:val="both"/>
        <w:rPr>
          <w:rFonts w:eastAsia="TimesNewRoman" w:cs="TimesNewRoman"/>
          <w:szCs w:val="23"/>
        </w:rPr>
      </w:pPr>
    </w:p>
    <w:p w:rsidR="005A15D6" w:rsidRDefault="005A15D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471226" w:rsidRDefault="00471226" w:rsidP="005E5B28">
      <w:pPr>
        <w:autoSpaceDE w:val="0"/>
        <w:autoSpaceDN w:val="0"/>
        <w:adjustRightInd w:val="0"/>
        <w:jc w:val="both"/>
        <w:rPr>
          <w:rFonts w:eastAsia="TimesNewRoman" w:cs="TimesNewRoman"/>
          <w:szCs w:val="23"/>
        </w:rPr>
      </w:pPr>
    </w:p>
    <w:p w:rsidR="00074DFE" w:rsidRDefault="001E79DC" w:rsidP="005E5B28">
      <w:pPr>
        <w:autoSpaceDE w:val="0"/>
        <w:autoSpaceDN w:val="0"/>
        <w:adjustRightInd w:val="0"/>
        <w:jc w:val="both"/>
        <w:rPr>
          <w:b/>
        </w:rPr>
      </w:pPr>
      <w:r>
        <w:rPr>
          <w:b/>
        </w:rPr>
        <w:t xml:space="preserve">     </w:t>
      </w:r>
    </w:p>
    <w:p w:rsidR="005A15D6" w:rsidRDefault="005A15D6" w:rsidP="005E5B28">
      <w:pPr>
        <w:autoSpaceDE w:val="0"/>
        <w:autoSpaceDN w:val="0"/>
        <w:adjustRightInd w:val="0"/>
        <w:jc w:val="both"/>
        <w:rPr>
          <w:b/>
        </w:rPr>
      </w:pPr>
    </w:p>
    <w:p w:rsidR="00074DFE" w:rsidRDefault="00074DFE" w:rsidP="005E5B28">
      <w:pPr>
        <w:autoSpaceDE w:val="0"/>
        <w:autoSpaceDN w:val="0"/>
        <w:adjustRightInd w:val="0"/>
        <w:jc w:val="both"/>
        <w:rPr>
          <w:b/>
        </w:rPr>
      </w:pPr>
    </w:p>
    <w:p w:rsidR="005D5DAC" w:rsidRDefault="005D5DAC" w:rsidP="005E5B28">
      <w:pPr>
        <w:autoSpaceDE w:val="0"/>
        <w:autoSpaceDN w:val="0"/>
        <w:adjustRightInd w:val="0"/>
        <w:jc w:val="both"/>
        <w:rPr>
          <w:b/>
        </w:rPr>
      </w:pPr>
    </w:p>
    <w:p w:rsidR="005D5DAC" w:rsidRDefault="005D5DAC" w:rsidP="005E5B28">
      <w:pPr>
        <w:autoSpaceDE w:val="0"/>
        <w:autoSpaceDN w:val="0"/>
        <w:adjustRightInd w:val="0"/>
        <w:jc w:val="both"/>
        <w:rPr>
          <w:b/>
        </w:rPr>
      </w:pPr>
    </w:p>
    <w:p w:rsidR="005D5DAC" w:rsidRDefault="005D5DAC" w:rsidP="005E5B28">
      <w:pPr>
        <w:autoSpaceDE w:val="0"/>
        <w:autoSpaceDN w:val="0"/>
        <w:adjustRightInd w:val="0"/>
        <w:jc w:val="both"/>
        <w:rPr>
          <w:b/>
        </w:rPr>
      </w:pPr>
    </w:p>
    <w:p w:rsidR="005D5DAC" w:rsidRDefault="005D5DAC" w:rsidP="005E5B28">
      <w:pPr>
        <w:autoSpaceDE w:val="0"/>
        <w:autoSpaceDN w:val="0"/>
        <w:adjustRightInd w:val="0"/>
        <w:jc w:val="both"/>
        <w:rPr>
          <w:b/>
        </w:rPr>
      </w:pPr>
    </w:p>
    <w:p w:rsidR="005D5DAC" w:rsidRDefault="005D5DAC" w:rsidP="005E5B28">
      <w:pPr>
        <w:autoSpaceDE w:val="0"/>
        <w:autoSpaceDN w:val="0"/>
        <w:adjustRightInd w:val="0"/>
        <w:jc w:val="both"/>
        <w:rPr>
          <w:b/>
        </w:rPr>
      </w:pPr>
    </w:p>
    <w:p w:rsidR="005D5DAC" w:rsidRDefault="005D5DAC" w:rsidP="005E5B28">
      <w:pPr>
        <w:autoSpaceDE w:val="0"/>
        <w:autoSpaceDN w:val="0"/>
        <w:adjustRightInd w:val="0"/>
        <w:jc w:val="both"/>
        <w:rPr>
          <w:b/>
        </w:rPr>
      </w:pPr>
    </w:p>
    <w:p w:rsidR="005D5DAC" w:rsidRDefault="005D5DAC" w:rsidP="005E5B28">
      <w:pPr>
        <w:autoSpaceDE w:val="0"/>
        <w:autoSpaceDN w:val="0"/>
        <w:adjustRightInd w:val="0"/>
        <w:jc w:val="both"/>
        <w:rPr>
          <w:b/>
        </w:rPr>
      </w:pPr>
    </w:p>
    <w:p w:rsidR="005D5DAC" w:rsidRDefault="005D5DAC" w:rsidP="005E5B28">
      <w:pPr>
        <w:autoSpaceDE w:val="0"/>
        <w:autoSpaceDN w:val="0"/>
        <w:adjustRightInd w:val="0"/>
        <w:jc w:val="both"/>
        <w:rPr>
          <w:b/>
        </w:rPr>
      </w:pPr>
    </w:p>
    <w:p w:rsidR="001E79DC" w:rsidRDefault="001E79DC" w:rsidP="0078347F">
      <w:pPr>
        <w:autoSpaceDE w:val="0"/>
        <w:autoSpaceDN w:val="0"/>
        <w:adjustRightInd w:val="0"/>
        <w:jc w:val="center"/>
        <w:rPr>
          <w:rFonts w:eastAsia="TimesNewRoman" w:cs="TimesNewRoman"/>
          <w:color w:val="000000"/>
          <w:szCs w:val="23"/>
        </w:rPr>
      </w:pPr>
      <w:r>
        <w:rPr>
          <w:b/>
        </w:rPr>
        <w:t>EXPERMENT NO:1</w:t>
      </w:r>
      <w:r w:rsidR="00074DFE">
        <w:rPr>
          <w:b/>
        </w:rPr>
        <w:t>3</w:t>
      </w:r>
    </w:p>
    <w:p w:rsidR="008936E0" w:rsidRDefault="008936E0" w:rsidP="0078347F">
      <w:pPr>
        <w:tabs>
          <w:tab w:val="left" w:pos="1861"/>
        </w:tabs>
        <w:jc w:val="center"/>
        <w:rPr>
          <w:rFonts w:eastAsiaTheme="minorHAnsi"/>
          <w:b/>
          <w:bCs/>
          <w:sz w:val="22"/>
          <w:szCs w:val="22"/>
        </w:rPr>
      </w:pPr>
    </w:p>
    <w:p w:rsidR="008936E0" w:rsidRPr="00BE63E9" w:rsidRDefault="008936E0" w:rsidP="0078347F">
      <w:pPr>
        <w:tabs>
          <w:tab w:val="left" w:pos="1861"/>
        </w:tabs>
        <w:jc w:val="center"/>
        <w:rPr>
          <w:rFonts w:eastAsiaTheme="minorHAnsi"/>
          <w:b/>
          <w:bCs/>
          <w:szCs w:val="22"/>
        </w:rPr>
      </w:pPr>
      <w:r w:rsidRPr="00BE63E9">
        <w:rPr>
          <w:rFonts w:eastAsiaTheme="minorHAnsi"/>
          <w:b/>
          <w:bCs/>
          <w:szCs w:val="22"/>
        </w:rPr>
        <w:t>GAUSSIAN NOISE</w:t>
      </w:r>
    </w:p>
    <w:p w:rsidR="00BE63E9" w:rsidRDefault="00BE63E9" w:rsidP="005E5B28">
      <w:pPr>
        <w:tabs>
          <w:tab w:val="left" w:pos="1861"/>
        </w:tabs>
        <w:jc w:val="both"/>
        <w:rPr>
          <w:b/>
        </w:rPr>
      </w:pPr>
    </w:p>
    <w:p w:rsidR="001E79DC" w:rsidRPr="00B37724" w:rsidRDefault="008936E0" w:rsidP="005E5B28">
      <w:pPr>
        <w:tabs>
          <w:tab w:val="left" w:pos="1861"/>
        </w:tabs>
        <w:jc w:val="both"/>
        <w:rPr>
          <w:b/>
        </w:rPr>
      </w:pPr>
      <w:r>
        <w:rPr>
          <w:b/>
        </w:rPr>
        <w:t xml:space="preserve"> </w:t>
      </w:r>
      <w:r w:rsidR="001E79DC" w:rsidRPr="00603836">
        <w:rPr>
          <w:b/>
        </w:rPr>
        <w:t xml:space="preserve">AIM: </w:t>
      </w:r>
      <w:r w:rsidR="001E79DC" w:rsidRPr="00287F52">
        <w:t>-</w:t>
      </w:r>
    </w:p>
    <w:p w:rsidR="00B51491" w:rsidRDefault="001E79DC" w:rsidP="005E5B28">
      <w:pPr>
        <w:autoSpaceDE w:val="0"/>
        <w:autoSpaceDN w:val="0"/>
        <w:adjustRightInd w:val="0"/>
        <w:jc w:val="both"/>
        <w:rPr>
          <w:rFonts w:eastAsia="TimesNewRoman" w:cs="TimesNewRoman"/>
          <w:szCs w:val="23"/>
        </w:rPr>
      </w:pPr>
      <w:r w:rsidRPr="00BA395B">
        <w:rPr>
          <w:rFonts w:eastAsia="TimesNewRoman" w:cs="TimesNewRoman"/>
          <w:szCs w:val="23"/>
        </w:rPr>
        <w:t xml:space="preserve">           </w:t>
      </w:r>
    </w:p>
    <w:p w:rsidR="00B51491" w:rsidRDefault="00B51491" w:rsidP="005E5B28">
      <w:pPr>
        <w:autoSpaceDE w:val="0"/>
        <w:autoSpaceDN w:val="0"/>
        <w:adjustRightInd w:val="0"/>
        <w:jc w:val="both"/>
        <w:rPr>
          <w:rFonts w:eastAsiaTheme="minorHAnsi"/>
          <w:szCs w:val="22"/>
        </w:rPr>
      </w:pPr>
      <w:r>
        <w:rPr>
          <w:rFonts w:eastAsia="TimesNewRoman" w:cs="TimesNewRoman"/>
          <w:szCs w:val="23"/>
        </w:rPr>
        <w:t xml:space="preserve">            </w:t>
      </w:r>
      <w:r w:rsidR="008936E0" w:rsidRPr="00BA395B">
        <w:rPr>
          <w:rFonts w:eastAsiaTheme="minorHAnsi"/>
          <w:szCs w:val="22"/>
        </w:rPr>
        <w:t xml:space="preserve">To Generate Gaussian Noise and to Compute its Mean, M.S. Values, Skew, kurtosis, </w:t>
      </w:r>
    </w:p>
    <w:p w:rsidR="00BE63E9" w:rsidRDefault="00B51491" w:rsidP="005E5B28">
      <w:pPr>
        <w:autoSpaceDE w:val="0"/>
        <w:autoSpaceDN w:val="0"/>
        <w:adjustRightInd w:val="0"/>
        <w:jc w:val="both"/>
        <w:rPr>
          <w:rFonts w:eastAsiaTheme="minorHAnsi"/>
          <w:szCs w:val="22"/>
        </w:rPr>
      </w:pPr>
      <w:r>
        <w:rPr>
          <w:rFonts w:eastAsiaTheme="minorHAnsi"/>
          <w:szCs w:val="22"/>
        </w:rPr>
        <w:t xml:space="preserve">             </w:t>
      </w:r>
      <w:r w:rsidR="008936E0" w:rsidRPr="00BA395B">
        <w:rPr>
          <w:rFonts w:eastAsiaTheme="minorHAnsi"/>
          <w:szCs w:val="22"/>
        </w:rPr>
        <w:t>PS and PDF</w:t>
      </w:r>
      <w:r>
        <w:rPr>
          <w:rFonts w:eastAsiaTheme="minorHAnsi"/>
          <w:szCs w:val="22"/>
        </w:rPr>
        <w:t>.</w:t>
      </w:r>
    </w:p>
    <w:p w:rsidR="00B51491" w:rsidRPr="00BA395B" w:rsidRDefault="00B51491" w:rsidP="005E5B28">
      <w:pPr>
        <w:autoSpaceDE w:val="0"/>
        <w:autoSpaceDN w:val="0"/>
        <w:adjustRightInd w:val="0"/>
        <w:jc w:val="both"/>
        <w:rPr>
          <w:rFonts w:eastAsiaTheme="minorHAnsi"/>
          <w:szCs w:val="22"/>
        </w:rPr>
      </w:pPr>
    </w:p>
    <w:p w:rsidR="001E79DC" w:rsidRPr="00BE63E9" w:rsidRDefault="001E79DC" w:rsidP="005E5B28">
      <w:pPr>
        <w:autoSpaceDE w:val="0"/>
        <w:autoSpaceDN w:val="0"/>
        <w:adjustRightInd w:val="0"/>
        <w:jc w:val="both"/>
        <w:rPr>
          <w:rFonts w:eastAsiaTheme="minorHAnsi"/>
          <w:sz w:val="22"/>
          <w:szCs w:val="22"/>
        </w:rPr>
      </w:pPr>
      <w:r w:rsidRPr="00603836">
        <w:rPr>
          <w:b/>
        </w:rPr>
        <w:t>SOFTWARE REQURIED:</w:t>
      </w:r>
      <w:r>
        <w:rPr>
          <w:b/>
        </w:rPr>
        <w:t>-</w:t>
      </w:r>
    </w:p>
    <w:p w:rsidR="008936E0" w:rsidRDefault="001E79DC" w:rsidP="005E5B28">
      <w:pPr>
        <w:jc w:val="both"/>
        <w:rPr>
          <w:b/>
        </w:rPr>
      </w:pPr>
      <w:r>
        <w:rPr>
          <w:b/>
        </w:rPr>
        <w:t xml:space="preserve">    </w:t>
      </w:r>
      <w:r w:rsidR="008936E0">
        <w:rPr>
          <w:b/>
        </w:rPr>
        <w:t xml:space="preserve"> </w:t>
      </w:r>
    </w:p>
    <w:p w:rsidR="001E79DC" w:rsidRPr="00116A1F" w:rsidRDefault="008936E0" w:rsidP="005E5B28">
      <w:pPr>
        <w:jc w:val="both"/>
        <w:rPr>
          <w:b/>
        </w:rPr>
      </w:pPr>
      <w:r>
        <w:rPr>
          <w:b/>
        </w:rPr>
        <w:t xml:space="preserve">           </w:t>
      </w:r>
      <w:r w:rsidR="001E79DC">
        <w:rPr>
          <w:b/>
        </w:rPr>
        <w:t>1.</w:t>
      </w:r>
      <w:r w:rsidR="001E79DC" w:rsidRPr="00603836">
        <w:t>MATLAB</w:t>
      </w:r>
      <w:r w:rsidR="001E79DC">
        <w:t xml:space="preserve"> R2010a</w:t>
      </w:r>
      <w:r w:rsidR="00B51491">
        <w:t>.</w:t>
      </w:r>
    </w:p>
    <w:p w:rsidR="001E79DC" w:rsidRPr="00734144" w:rsidRDefault="001E79DC" w:rsidP="005E5B28">
      <w:pPr>
        <w:jc w:val="both"/>
        <w:rPr>
          <w:b/>
        </w:rPr>
      </w:pPr>
      <w:r>
        <w:t xml:space="preserve">    </w:t>
      </w:r>
      <w:r w:rsidR="008936E0">
        <w:t xml:space="preserve">       </w:t>
      </w:r>
      <w:r>
        <w:t>2.Windows XP SP2</w:t>
      </w:r>
      <w:r w:rsidR="00B51491">
        <w:t>.</w:t>
      </w:r>
    </w:p>
    <w:p w:rsidR="008936E0" w:rsidRDefault="008936E0" w:rsidP="005E5B28">
      <w:pPr>
        <w:autoSpaceDE w:val="0"/>
        <w:autoSpaceDN w:val="0"/>
        <w:adjustRightInd w:val="0"/>
        <w:jc w:val="both"/>
        <w:rPr>
          <w:b/>
          <w:bCs/>
          <w:sz w:val="22"/>
          <w:szCs w:val="22"/>
        </w:rPr>
      </w:pPr>
    </w:p>
    <w:p w:rsidR="001E79DC" w:rsidRDefault="001E79DC" w:rsidP="005E5B28">
      <w:pPr>
        <w:autoSpaceDE w:val="0"/>
        <w:autoSpaceDN w:val="0"/>
        <w:adjustRightInd w:val="0"/>
        <w:jc w:val="both"/>
        <w:rPr>
          <w:b/>
          <w:bCs/>
          <w:sz w:val="22"/>
          <w:szCs w:val="22"/>
        </w:rPr>
      </w:pPr>
      <w:r>
        <w:rPr>
          <w:b/>
          <w:bCs/>
          <w:sz w:val="22"/>
          <w:szCs w:val="22"/>
        </w:rPr>
        <w:t>THEORY:-</w:t>
      </w:r>
    </w:p>
    <w:p w:rsidR="008936E0" w:rsidRDefault="008936E0" w:rsidP="005E5B28">
      <w:pPr>
        <w:autoSpaceDE w:val="0"/>
        <w:autoSpaceDN w:val="0"/>
        <w:adjustRightInd w:val="0"/>
        <w:jc w:val="both"/>
        <w:rPr>
          <w:b/>
          <w:bCs/>
          <w:sz w:val="22"/>
          <w:szCs w:val="22"/>
        </w:rPr>
      </w:pPr>
      <w:r>
        <w:rPr>
          <w:b/>
          <w:bCs/>
          <w:sz w:val="22"/>
          <w:szCs w:val="22"/>
        </w:rPr>
        <w:t xml:space="preserve">        </w:t>
      </w:r>
    </w:p>
    <w:p w:rsidR="008936E0" w:rsidRPr="00BA395B" w:rsidRDefault="008936E0" w:rsidP="005E5B28">
      <w:pPr>
        <w:autoSpaceDE w:val="0"/>
        <w:autoSpaceDN w:val="0"/>
        <w:adjustRightInd w:val="0"/>
        <w:jc w:val="both"/>
        <w:rPr>
          <w:rFonts w:eastAsiaTheme="minorHAnsi"/>
          <w:szCs w:val="22"/>
        </w:rPr>
      </w:pPr>
      <w:r>
        <w:rPr>
          <w:rFonts w:eastAsiaTheme="minorHAnsi"/>
          <w:b/>
          <w:bCs/>
          <w:sz w:val="22"/>
          <w:szCs w:val="22"/>
        </w:rPr>
        <w:t xml:space="preserve">               </w:t>
      </w:r>
      <w:r w:rsidRPr="00BA395B">
        <w:rPr>
          <w:rFonts w:eastAsiaTheme="minorHAnsi"/>
          <w:b/>
          <w:bCs/>
          <w:szCs w:val="22"/>
        </w:rPr>
        <w:t xml:space="preserve">Gaussian noise </w:t>
      </w:r>
      <w:r w:rsidRPr="00BA395B">
        <w:rPr>
          <w:rFonts w:eastAsiaTheme="minorHAnsi"/>
          <w:szCs w:val="22"/>
        </w:rPr>
        <w:t>is statistical noise that has a probability density function (abbreviated pdf) of</w:t>
      </w:r>
      <w:r w:rsidR="00B51491">
        <w:rPr>
          <w:rFonts w:eastAsiaTheme="minorHAnsi"/>
          <w:szCs w:val="22"/>
        </w:rPr>
        <w:t xml:space="preserve"> </w:t>
      </w:r>
      <w:r w:rsidRPr="00BA395B">
        <w:rPr>
          <w:rFonts w:eastAsiaTheme="minorHAnsi"/>
          <w:szCs w:val="22"/>
        </w:rPr>
        <w:t>the normal distribution (also known as Gaussian distribution). In other words, the values tha the noise can take on are Gaussian-distributed. It is most commonly used as additive white</w:t>
      </w:r>
    </w:p>
    <w:p w:rsidR="008936E0" w:rsidRPr="00B51491" w:rsidRDefault="00B51491" w:rsidP="005E5B28">
      <w:pPr>
        <w:autoSpaceDE w:val="0"/>
        <w:autoSpaceDN w:val="0"/>
        <w:adjustRightInd w:val="0"/>
        <w:jc w:val="both"/>
        <w:rPr>
          <w:rFonts w:eastAsiaTheme="minorHAnsi"/>
          <w:szCs w:val="22"/>
        </w:rPr>
      </w:pPr>
      <w:r>
        <w:rPr>
          <w:rFonts w:eastAsiaTheme="minorHAnsi"/>
          <w:szCs w:val="22"/>
        </w:rPr>
        <w:t xml:space="preserve"> </w:t>
      </w:r>
      <w:r w:rsidR="008936E0" w:rsidRPr="00BA395B">
        <w:rPr>
          <w:rFonts w:eastAsiaTheme="minorHAnsi"/>
          <w:szCs w:val="22"/>
        </w:rPr>
        <w:t>noise to yield additive white Gaussian noise (AWGN).Gaussian noise is properly defined as the noise with a Gaussian amplitude distribution.says nothing of the correlation of the noise in time or of the spectral density of the noise.Labeling Gaussian noise as 'white' describes the correlation of the noise. It is necessary to use</w:t>
      </w:r>
      <w:r>
        <w:rPr>
          <w:rFonts w:eastAsiaTheme="minorHAnsi"/>
          <w:szCs w:val="22"/>
        </w:rPr>
        <w:t xml:space="preserve"> </w:t>
      </w:r>
      <w:r w:rsidR="008936E0" w:rsidRPr="00BA395B">
        <w:rPr>
          <w:rFonts w:eastAsiaTheme="minorHAnsi"/>
          <w:szCs w:val="22"/>
        </w:rPr>
        <w:t>the term "white Gaussian noise" to be correct. Gaussian noise is sometimes misunderstood tobe white Gaussian noise, but this is not the case.</w:t>
      </w:r>
    </w:p>
    <w:p w:rsidR="00BE63E9" w:rsidRDefault="00BE63E9" w:rsidP="005E5B28">
      <w:pPr>
        <w:jc w:val="both"/>
        <w:rPr>
          <w:b/>
        </w:rPr>
      </w:pPr>
    </w:p>
    <w:p w:rsidR="00074DFE" w:rsidRDefault="00074DFE" w:rsidP="005E5B28">
      <w:pPr>
        <w:jc w:val="both"/>
        <w:rPr>
          <w:b/>
        </w:rPr>
      </w:pPr>
    </w:p>
    <w:p w:rsidR="00074DFE" w:rsidRPr="00BA395B" w:rsidRDefault="00074DFE" w:rsidP="005E5B28">
      <w:pPr>
        <w:jc w:val="both"/>
        <w:rPr>
          <w:b/>
        </w:rPr>
      </w:pPr>
    </w:p>
    <w:p w:rsidR="00B51491" w:rsidRDefault="00B51491" w:rsidP="005E5B28">
      <w:pPr>
        <w:jc w:val="both"/>
        <w:rPr>
          <w:b/>
        </w:rPr>
      </w:pPr>
    </w:p>
    <w:p w:rsidR="00B51491" w:rsidRDefault="00B51491" w:rsidP="005E5B28">
      <w:pPr>
        <w:jc w:val="both"/>
        <w:rPr>
          <w:b/>
        </w:rPr>
      </w:pPr>
    </w:p>
    <w:p w:rsidR="00B51491" w:rsidRDefault="00B51491" w:rsidP="005E5B28">
      <w:pPr>
        <w:jc w:val="both"/>
        <w:rPr>
          <w:b/>
        </w:rPr>
      </w:pPr>
    </w:p>
    <w:p w:rsidR="00BE63E9" w:rsidRPr="00603836" w:rsidRDefault="00BE63E9" w:rsidP="005E5B28">
      <w:pPr>
        <w:jc w:val="both"/>
      </w:pPr>
      <w:r w:rsidRPr="00603836">
        <w:rPr>
          <w:b/>
        </w:rPr>
        <w:t>PROCEDURE:</w:t>
      </w:r>
      <w:r>
        <w:rPr>
          <w:b/>
        </w:rPr>
        <w:t>-</w:t>
      </w:r>
    </w:p>
    <w:p w:rsidR="00BE63E9" w:rsidRPr="00603836" w:rsidRDefault="00BE63E9" w:rsidP="005E5B28">
      <w:pPr>
        <w:numPr>
          <w:ilvl w:val="0"/>
          <w:numId w:val="1"/>
        </w:numPr>
        <w:tabs>
          <w:tab w:val="num" w:pos="3060"/>
        </w:tabs>
        <w:ind w:left="3060"/>
        <w:jc w:val="both"/>
      </w:pPr>
      <w:r w:rsidRPr="00603836">
        <w:t>Open MATLAB</w:t>
      </w:r>
    </w:p>
    <w:p w:rsidR="00BE63E9" w:rsidRPr="00603836" w:rsidRDefault="00BE63E9" w:rsidP="005E5B28">
      <w:pPr>
        <w:numPr>
          <w:ilvl w:val="0"/>
          <w:numId w:val="1"/>
        </w:numPr>
        <w:tabs>
          <w:tab w:val="num" w:pos="3060"/>
        </w:tabs>
        <w:ind w:left="3060"/>
        <w:jc w:val="both"/>
      </w:pPr>
      <w:r w:rsidRPr="00603836">
        <w:t>Open new M-file</w:t>
      </w:r>
    </w:p>
    <w:p w:rsidR="00BE63E9" w:rsidRPr="00603836" w:rsidRDefault="00BE63E9" w:rsidP="005E5B28">
      <w:pPr>
        <w:numPr>
          <w:ilvl w:val="0"/>
          <w:numId w:val="1"/>
        </w:numPr>
        <w:tabs>
          <w:tab w:val="num" w:pos="3060"/>
        </w:tabs>
        <w:ind w:left="3060"/>
        <w:jc w:val="both"/>
      </w:pPr>
      <w:r w:rsidRPr="00603836">
        <w:t>Type the program</w:t>
      </w:r>
    </w:p>
    <w:p w:rsidR="00BE63E9" w:rsidRPr="00603836" w:rsidRDefault="00BE63E9" w:rsidP="005E5B28">
      <w:pPr>
        <w:numPr>
          <w:ilvl w:val="0"/>
          <w:numId w:val="1"/>
        </w:numPr>
        <w:tabs>
          <w:tab w:val="num" w:pos="3060"/>
        </w:tabs>
        <w:ind w:left="3060"/>
        <w:jc w:val="both"/>
      </w:pPr>
      <w:r w:rsidRPr="00603836">
        <w:t>Save in current directory</w:t>
      </w:r>
    </w:p>
    <w:p w:rsidR="00BE63E9" w:rsidRPr="00603836" w:rsidRDefault="00BE63E9" w:rsidP="005E5B28">
      <w:pPr>
        <w:numPr>
          <w:ilvl w:val="0"/>
          <w:numId w:val="1"/>
        </w:numPr>
        <w:tabs>
          <w:tab w:val="num" w:pos="3060"/>
        </w:tabs>
        <w:ind w:left="3060"/>
        <w:jc w:val="both"/>
      </w:pPr>
      <w:r w:rsidRPr="00603836">
        <w:t xml:space="preserve">Compile and Run the program </w:t>
      </w:r>
    </w:p>
    <w:p w:rsidR="00BE63E9" w:rsidRDefault="00BE63E9" w:rsidP="005E5B28">
      <w:pPr>
        <w:numPr>
          <w:ilvl w:val="0"/>
          <w:numId w:val="1"/>
        </w:numPr>
        <w:tabs>
          <w:tab w:val="num" w:pos="3060"/>
        </w:tabs>
        <w:ind w:left="3060"/>
        <w:jc w:val="both"/>
      </w:pPr>
      <w:r w:rsidRPr="00603836">
        <w:t>For the output see command window\ Figure window</w:t>
      </w:r>
    </w:p>
    <w:p w:rsidR="00BE63E9" w:rsidRDefault="00BE63E9" w:rsidP="005E5B28">
      <w:pPr>
        <w:tabs>
          <w:tab w:val="num" w:pos="3060"/>
        </w:tabs>
        <w:ind w:left="2700"/>
        <w:jc w:val="both"/>
      </w:pPr>
    </w:p>
    <w:p w:rsidR="004267E4" w:rsidRDefault="004267E4" w:rsidP="005E5B28">
      <w:pPr>
        <w:autoSpaceDE w:val="0"/>
        <w:autoSpaceDN w:val="0"/>
        <w:adjustRightInd w:val="0"/>
        <w:jc w:val="both"/>
        <w:rPr>
          <w:rFonts w:eastAsia="TimesNewRoman" w:cs="TimesNewRoman"/>
          <w:szCs w:val="23"/>
        </w:rPr>
      </w:pPr>
    </w:p>
    <w:p w:rsidR="00B51491" w:rsidRDefault="00B51491" w:rsidP="005E5B28">
      <w:pPr>
        <w:jc w:val="both"/>
        <w:rPr>
          <w:b/>
        </w:rPr>
      </w:pPr>
    </w:p>
    <w:p w:rsidR="00B51491" w:rsidRDefault="00B51491" w:rsidP="005E5B28">
      <w:pPr>
        <w:jc w:val="both"/>
        <w:rPr>
          <w:b/>
        </w:rPr>
      </w:pPr>
    </w:p>
    <w:p w:rsidR="00B51491" w:rsidRDefault="00B51491" w:rsidP="005E5B28">
      <w:pPr>
        <w:jc w:val="both"/>
        <w:rPr>
          <w:b/>
        </w:rPr>
      </w:pPr>
    </w:p>
    <w:p w:rsidR="00B51491" w:rsidRDefault="00B51491" w:rsidP="005E5B28">
      <w:pPr>
        <w:jc w:val="both"/>
        <w:rPr>
          <w:b/>
        </w:rPr>
      </w:pPr>
    </w:p>
    <w:p w:rsidR="00B51491" w:rsidRDefault="00B51491" w:rsidP="005E5B28">
      <w:pPr>
        <w:jc w:val="both"/>
        <w:rPr>
          <w:b/>
        </w:rPr>
      </w:pPr>
    </w:p>
    <w:p w:rsidR="00B51491" w:rsidRDefault="00B51491" w:rsidP="005E5B28">
      <w:pPr>
        <w:jc w:val="both"/>
        <w:rPr>
          <w:b/>
        </w:rPr>
      </w:pPr>
    </w:p>
    <w:p w:rsidR="00B51491" w:rsidRDefault="00B51491" w:rsidP="005E5B28">
      <w:pPr>
        <w:jc w:val="both"/>
        <w:rPr>
          <w:b/>
        </w:rPr>
      </w:pPr>
    </w:p>
    <w:p w:rsidR="00B51491" w:rsidRDefault="00B51491" w:rsidP="005E5B28">
      <w:pPr>
        <w:jc w:val="both"/>
        <w:rPr>
          <w:b/>
        </w:rPr>
      </w:pPr>
    </w:p>
    <w:p w:rsidR="008936E0" w:rsidRDefault="008936E0" w:rsidP="005E5B28">
      <w:pPr>
        <w:jc w:val="both"/>
        <w:rPr>
          <w:b/>
        </w:rPr>
      </w:pPr>
      <w:r>
        <w:rPr>
          <w:b/>
        </w:rPr>
        <w:t xml:space="preserve"> </w:t>
      </w:r>
      <w:r w:rsidRPr="00E010C8">
        <w:rPr>
          <w:b/>
        </w:rPr>
        <w:t>PROGRAM:-</w:t>
      </w:r>
    </w:p>
    <w:p w:rsidR="00B51491" w:rsidRDefault="00B51491" w:rsidP="005E5B28">
      <w:pPr>
        <w:jc w:val="both"/>
        <w:rPr>
          <w:b/>
        </w:rPr>
      </w:pPr>
    </w:p>
    <w:p w:rsidR="00B51491" w:rsidRDefault="00B51491" w:rsidP="005E5B28">
      <w:pPr>
        <w:jc w:val="both"/>
        <w:rPr>
          <w:b/>
        </w:rPr>
      </w:pPr>
    </w:p>
    <w:p w:rsidR="00B51491" w:rsidRDefault="00B51491" w:rsidP="005E5B28">
      <w:pPr>
        <w:jc w:val="both"/>
        <w:rPr>
          <w:b/>
        </w:rPr>
      </w:pPr>
    </w:p>
    <w:p w:rsidR="009D6204" w:rsidRDefault="009D6204" w:rsidP="005E5B28">
      <w:pPr>
        <w:jc w:val="both"/>
        <w:rPr>
          <w:b/>
        </w:rPr>
      </w:pP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228B22"/>
          <w:szCs w:val="20"/>
        </w:rPr>
        <w:t>%Gaussion noise%</w:t>
      </w:r>
    </w:p>
    <w:p w:rsidR="00B51491" w:rsidRDefault="00B51491" w:rsidP="005E5B28">
      <w:pPr>
        <w:autoSpaceDE w:val="0"/>
        <w:autoSpaceDN w:val="0"/>
        <w:adjustRightInd w:val="0"/>
        <w:jc w:val="both"/>
        <w:rPr>
          <w:rFonts w:eastAsiaTheme="minorHAnsi" w:cs="Courier New"/>
          <w:color w:val="000000"/>
          <w:szCs w:val="20"/>
        </w:rPr>
      </w:pP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clc;</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 xml:space="preserve">close </w:t>
      </w:r>
      <w:r w:rsidRPr="009D6204">
        <w:rPr>
          <w:rFonts w:eastAsiaTheme="minorHAnsi" w:cs="Courier New"/>
          <w:color w:val="A020F0"/>
          <w:szCs w:val="20"/>
        </w:rPr>
        <w:t>all</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 xml:space="preserve">clear </w:t>
      </w:r>
      <w:r w:rsidRPr="009D6204">
        <w:rPr>
          <w:rFonts w:eastAsiaTheme="minorHAnsi" w:cs="Courier New"/>
          <w:color w:val="A020F0"/>
          <w:szCs w:val="20"/>
        </w:rPr>
        <w:t>all</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N=input(</w:t>
      </w:r>
      <w:r w:rsidRPr="009D6204">
        <w:rPr>
          <w:rFonts w:eastAsiaTheme="minorHAnsi" w:cs="Courier New"/>
          <w:color w:val="A020F0"/>
          <w:szCs w:val="20"/>
        </w:rPr>
        <w:t>'enter no of samples'</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R1=rand(1,N);</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M=mean(R1);</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v=var(R1);</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x=psd(R1);</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subplot(2,2,1);</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plot(R1);</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xlabel(</w:t>
      </w:r>
      <w:r w:rsidRPr="009D6204">
        <w:rPr>
          <w:rFonts w:eastAsiaTheme="minorHAnsi" w:cs="Courier New"/>
          <w:color w:val="A020F0"/>
          <w:szCs w:val="20"/>
        </w:rPr>
        <w:t>'sample numbers'</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ylabel(</w:t>
      </w:r>
      <w:r w:rsidRPr="009D6204">
        <w:rPr>
          <w:rFonts w:eastAsiaTheme="minorHAnsi" w:cs="Courier New"/>
          <w:color w:val="A020F0"/>
          <w:szCs w:val="20"/>
        </w:rPr>
        <w:t>'amplitude'</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title(</w:t>
      </w:r>
      <w:r w:rsidRPr="009D6204">
        <w:rPr>
          <w:rFonts w:eastAsiaTheme="minorHAnsi" w:cs="Courier New"/>
          <w:color w:val="A020F0"/>
          <w:szCs w:val="20"/>
        </w:rPr>
        <w:t>'normal distributed random signal'</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subplot(2,2,2);</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hist(R1);</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xlabel(</w:t>
      </w:r>
      <w:r w:rsidRPr="009D6204">
        <w:rPr>
          <w:rFonts w:eastAsiaTheme="minorHAnsi" w:cs="Courier New"/>
          <w:color w:val="A020F0"/>
          <w:szCs w:val="20"/>
        </w:rPr>
        <w:t>'sample numbers'</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ylabel(</w:t>
      </w:r>
      <w:r w:rsidRPr="009D6204">
        <w:rPr>
          <w:rFonts w:eastAsiaTheme="minorHAnsi" w:cs="Courier New"/>
          <w:color w:val="A020F0"/>
          <w:szCs w:val="20"/>
        </w:rPr>
        <w:t>'total'</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title(</w:t>
      </w:r>
      <w:r w:rsidRPr="009D6204">
        <w:rPr>
          <w:rFonts w:eastAsiaTheme="minorHAnsi" w:cs="Courier New"/>
          <w:color w:val="A020F0"/>
          <w:szCs w:val="20"/>
        </w:rPr>
        <w:t>'histogram of a random signal'</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subplot(2,2,[3,4]);</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plot(x);</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xlabel(</w:t>
      </w:r>
      <w:r w:rsidRPr="009D6204">
        <w:rPr>
          <w:rFonts w:eastAsiaTheme="minorHAnsi" w:cs="Courier New"/>
          <w:color w:val="A020F0"/>
          <w:szCs w:val="20"/>
        </w:rPr>
        <w:t>'sample numbers'</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ylabel(</w:t>
      </w:r>
      <w:r w:rsidRPr="009D6204">
        <w:rPr>
          <w:rFonts w:eastAsiaTheme="minorHAnsi" w:cs="Courier New"/>
          <w:color w:val="A020F0"/>
          <w:szCs w:val="20"/>
        </w:rPr>
        <w:t>'amplitude'</w:t>
      </w:r>
      <w:r w:rsidRPr="009D6204">
        <w:rPr>
          <w:rFonts w:eastAsiaTheme="minorHAnsi" w:cs="Courier New"/>
          <w:color w:val="000000"/>
          <w:szCs w:val="20"/>
        </w:rPr>
        <w:t>);</w:t>
      </w:r>
    </w:p>
    <w:p w:rsidR="009D6204" w:rsidRPr="009D6204" w:rsidRDefault="009D6204" w:rsidP="005E5B28">
      <w:pPr>
        <w:autoSpaceDE w:val="0"/>
        <w:autoSpaceDN w:val="0"/>
        <w:adjustRightInd w:val="0"/>
        <w:jc w:val="both"/>
        <w:rPr>
          <w:rFonts w:eastAsiaTheme="minorHAnsi" w:cs="Courier New"/>
        </w:rPr>
      </w:pPr>
      <w:r w:rsidRPr="009D6204">
        <w:rPr>
          <w:rFonts w:eastAsiaTheme="minorHAnsi" w:cs="Courier New"/>
          <w:color w:val="000000"/>
          <w:szCs w:val="20"/>
        </w:rPr>
        <w:t>title(</w:t>
      </w:r>
      <w:r w:rsidRPr="009D6204">
        <w:rPr>
          <w:rFonts w:eastAsiaTheme="minorHAnsi" w:cs="Courier New"/>
          <w:color w:val="A020F0"/>
          <w:szCs w:val="20"/>
        </w:rPr>
        <w:t>'psd of a normal random signal'</w:t>
      </w:r>
      <w:r w:rsidRPr="009D6204">
        <w:rPr>
          <w:rFonts w:eastAsiaTheme="minorHAnsi" w:cs="Courier New"/>
          <w:color w:val="000000"/>
          <w:szCs w:val="20"/>
        </w:rPr>
        <w:t>);</w:t>
      </w:r>
    </w:p>
    <w:p w:rsidR="009D6204" w:rsidRPr="00E010C8" w:rsidRDefault="009D6204" w:rsidP="005E5B28">
      <w:pPr>
        <w:jc w:val="both"/>
      </w:pPr>
    </w:p>
    <w:p w:rsidR="004267E4" w:rsidRDefault="004267E4" w:rsidP="005E5B28">
      <w:pPr>
        <w:autoSpaceDE w:val="0"/>
        <w:autoSpaceDN w:val="0"/>
        <w:adjustRightInd w:val="0"/>
        <w:jc w:val="both"/>
        <w:rPr>
          <w:rFonts w:eastAsia="TimesNewRoman" w:cs="TimesNewRoman"/>
          <w:szCs w:val="23"/>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51491" w:rsidP="005E5B28">
      <w:pPr>
        <w:tabs>
          <w:tab w:val="left" w:pos="2070"/>
        </w:tabs>
        <w:jc w:val="both"/>
        <w:rPr>
          <w:b/>
        </w:rPr>
      </w:pPr>
    </w:p>
    <w:p w:rsidR="00B51491" w:rsidRDefault="00BE63E9" w:rsidP="005E5B28">
      <w:pPr>
        <w:tabs>
          <w:tab w:val="left" w:pos="2070"/>
        </w:tabs>
        <w:jc w:val="both"/>
        <w:rPr>
          <w:b/>
        </w:rPr>
      </w:pPr>
      <w:r w:rsidRPr="00603836">
        <w:rPr>
          <w:b/>
        </w:rPr>
        <w:t xml:space="preserve">OUTPUT:-   </w:t>
      </w:r>
    </w:p>
    <w:p w:rsidR="00B51491" w:rsidRDefault="00B51491" w:rsidP="005E5B28">
      <w:pPr>
        <w:tabs>
          <w:tab w:val="left" w:pos="2070"/>
        </w:tabs>
        <w:jc w:val="both"/>
        <w:rPr>
          <w:b/>
        </w:rPr>
      </w:pPr>
    </w:p>
    <w:p w:rsidR="00BE63E9" w:rsidRDefault="00B51491" w:rsidP="005E5B28">
      <w:pPr>
        <w:tabs>
          <w:tab w:val="left" w:pos="2070"/>
        </w:tabs>
        <w:jc w:val="both"/>
        <w:rPr>
          <w:b/>
        </w:rPr>
      </w:pPr>
      <w:r w:rsidRPr="009D6204">
        <w:rPr>
          <w:rFonts w:eastAsiaTheme="minorHAnsi" w:cs="Courier New"/>
          <w:color w:val="228B22"/>
          <w:szCs w:val="20"/>
        </w:rPr>
        <w:t>Gaussion noise</w:t>
      </w:r>
      <w:r w:rsidR="00BE63E9" w:rsidRPr="00603836">
        <w:rPr>
          <w:b/>
        </w:rPr>
        <w:t xml:space="preserve">  </w:t>
      </w:r>
    </w:p>
    <w:p w:rsidR="00B51491" w:rsidRDefault="00B51491" w:rsidP="005E5B28">
      <w:pPr>
        <w:tabs>
          <w:tab w:val="left" w:pos="2070"/>
        </w:tabs>
        <w:jc w:val="both"/>
        <w:rPr>
          <w:b/>
        </w:rPr>
      </w:pPr>
    </w:p>
    <w:p w:rsidR="00B51491" w:rsidRDefault="00B51491" w:rsidP="005E5B28">
      <w:pPr>
        <w:tabs>
          <w:tab w:val="left" w:pos="2070"/>
        </w:tabs>
        <w:jc w:val="both"/>
        <w:rPr>
          <w:b/>
        </w:rPr>
      </w:pPr>
    </w:p>
    <w:p w:rsidR="00BE63E9" w:rsidRPr="00E010C8" w:rsidRDefault="00BE63E9" w:rsidP="005E5B28">
      <w:pPr>
        <w:tabs>
          <w:tab w:val="left" w:pos="2070"/>
        </w:tabs>
        <w:jc w:val="both"/>
        <w:rPr>
          <w:b/>
        </w:rPr>
      </w:pPr>
      <w:r w:rsidRPr="00603836">
        <w:rPr>
          <w:b/>
        </w:rPr>
        <w:t xml:space="preserve"> </w:t>
      </w:r>
    </w:p>
    <w:p w:rsidR="004267E4" w:rsidRDefault="00BE63E9" w:rsidP="005E5B28">
      <w:pPr>
        <w:autoSpaceDE w:val="0"/>
        <w:autoSpaceDN w:val="0"/>
        <w:adjustRightInd w:val="0"/>
        <w:jc w:val="both"/>
        <w:rPr>
          <w:rFonts w:eastAsia="TimesNewRoman" w:cs="TimesNewRoman"/>
          <w:szCs w:val="23"/>
        </w:rPr>
      </w:pPr>
      <w:r w:rsidRPr="00BE63E9">
        <w:rPr>
          <w:rFonts w:eastAsia="TimesNewRoman" w:cs="TimesNewRoman"/>
          <w:szCs w:val="23"/>
        </w:rPr>
        <w:t>enter no of samples50</w:t>
      </w:r>
    </w:p>
    <w:p w:rsidR="00B51491" w:rsidRDefault="00B51491" w:rsidP="005E5B28">
      <w:pPr>
        <w:autoSpaceDE w:val="0"/>
        <w:autoSpaceDN w:val="0"/>
        <w:adjustRightInd w:val="0"/>
        <w:jc w:val="both"/>
        <w:rPr>
          <w:rFonts w:eastAsia="TimesNewRoman" w:cs="TimesNewRoman"/>
          <w:szCs w:val="23"/>
        </w:rPr>
      </w:pPr>
    </w:p>
    <w:p w:rsidR="00B51491" w:rsidRDefault="00B51491" w:rsidP="005E5B28">
      <w:pPr>
        <w:autoSpaceDE w:val="0"/>
        <w:autoSpaceDN w:val="0"/>
        <w:adjustRightInd w:val="0"/>
        <w:jc w:val="both"/>
        <w:rPr>
          <w:rFonts w:eastAsia="TimesNewRoman" w:cs="TimesNewRoman"/>
          <w:szCs w:val="23"/>
        </w:rPr>
      </w:pPr>
    </w:p>
    <w:p w:rsidR="00B51491" w:rsidRDefault="00B51491" w:rsidP="005E5B28">
      <w:pPr>
        <w:autoSpaceDE w:val="0"/>
        <w:autoSpaceDN w:val="0"/>
        <w:adjustRightInd w:val="0"/>
        <w:jc w:val="both"/>
        <w:rPr>
          <w:rFonts w:eastAsia="TimesNewRoman" w:cs="TimesNewRoman"/>
          <w:szCs w:val="23"/>
        </w:rPr>
      </w:pPr>
    </w:p>
    <w:p w:rsidR="00B51491" w:rsidRDefault="00B51491" w:rsidP="005E5B28">
      <w:pPr>
        <w:autoSpaceDE w:val="0"/>
        <w:autoSpaceDN w:val="0"/>
        <w:adjustRightInd w:val="0"/>
        <w:jc w:val="both"/>
        <w:rPr>
          <w:rFonts w:eastAsia="TimesNewRoman" w:cs="TimesNewRoman"/>
          <w:szCs w:val="23"/>
        </w:rPr>
      </w:pPr>
    </w:p>
    <w:p w:rsidR="00BE63E9" w:rsidRDefault="00BE63E9" w:rsidP="005E5B28">
      <w:pPr>
        <w:autoSpaceDE w:val="0"/>
        <w:autoSpaceDN w:val="0"/>
        <w:adjustRightInd w:val="0"/>
        <w:jc w:val="both"/>
        <w:rPr>
          <w:rFonts w:eastAsia="TimesNewRoman" w:cs="TimesNewRoman"/>
          <w:szCs w:val="23"/>
        </w:rPr>
      </w:pPr>
      <w:r>
        <w:rPr>
          <w:rFonts w:eastAsia="TimesNewRoman" w:cs="TimesNewRoman"/>
          <w:noProof/>
          <w:szCs w:val="23"/>
        </w:rPr>
        <w:drawing>
          <wp:inline distT="0" distB="0" distL="0" distR="0">
            <wp:extent cx="5330825" cy="400240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4267E4" w:rsidRDefault="004267E4" w:rsidP="005E5B28">
      <w:pPr>
        <w:autoSpaceDE w:val="0"/>
        <w:autoSpaceDN w:val="0"/>
        <w:adjustRightInd w:val="0"/>
        <w:jc w:val="both"/>
        <w:rPr>
          <w:rFonts w:eastAsia="TimesNewRoman" w:cs="TimesNewRoman"/>
          <w:szCs w:val="23"/>
        </w:rPr>
      </w:pPr>
    </w:p>
    <w:p w:rsidR="004267E4" w:rsidRDefault="004267E4" w:rsidP="005E5B28">
      <w:pPr>
        <w:autoSpaceDE w:val="0"/>
        <w:autoSpaceDN w:val="0"/>
        <w:adjustRightInd w:val="0"/>
        <w:jc w:val="both"/>
        <w:rPr>
          <w:rFonts w:eastAsia="TimesNewRoman" w:cs="TimesNewRoman"/>
          <w:szCs w:val="23"/>
        </w:rPr>
      </w:pPr>
    </w:p>
    <w:p w:rsidR="004267E4" w:rsidRDefault="004267E4" w:rsidP="005E5B28">
      <w:pPr>
        <w:autoSpaceDE w:val="0"/>
        <w:autoSpaceDN w:val="0"/>
        <w:adjustRightInd w:val="0"/>
        <w:jc w:val="both"/>
        <w:rPr>
          <w:rFonts w:eastAsia="TimesNewRoman" w:cs="TimesNewRoman"/>
          <w:szCs w:val="23"/>
        </w:rPr>
      </w:pPr>
    </w:p>
    <w:p w:rsidR="004267E4" w:rsidRDefault="004267E4" w:rsidP="005E5B28">
      <w:pPr>
        <w:autoSpaceDE w:val="0"/>
        <w:autoSpaceDN w:val="0"/>
        <w:adjustRightInd w:val="0"/>
        <w:jc w:val="both"/>
        <w:rPr>
          <w:rFonts w:eastAsia="TimesNewRoman" w:cs="TimesNewRoman"/>
          <w:szCs w:val="23"/>
        </w:rPr>
      </w:pPr>
    </w:p>
    <w:p w:rsidR="004267E4" w:rsidRDefault="004267E4" w:rsidP="005E5B28">
      <w:pPr>
        <w:autoSpaceDE w:val="0"/>
        <w:autoSpaceDN w:val="0"/>
        <w:adjustRightInd w:val="0"/>
        <w:jc w:val="both"/>
        <w:rPr>
          <w:rFonts w:eastAsia="TimesNewRoman" w:cs="TimesNewRoman"/>
          <w:szCs w:val="23"/>
        </w:rPr>
      </w:pPr>
    </w:p>
    <w:p w:rsidR="00BE63E9" w:rsidRDefault="00BE63E9" w:rsidP="005E5B28">
      <w:pPr>
        <w:autoSpaceDE w:val="0"/>
        <w:autoSpaceDN w:val="0"/>
        <w:adjustRightInd w:val="0"/>
        <w:jc w:val="both"/>
        <w:rPr>
          <w:rFonts w:eastAsia="TimesNewRoman" w:cs="TimesNewRoman"/>
          <w:szCs w:val="23"/>
        </w:rPr>
      </w:pPr>
    </w:p>
    <w:p w:rsidR="00BE63E9" w:rsidRDefault="00BE63E9" w:rsidP="005E5B28">
      <w:pPr>
        <w:autoSpaceDE w:val="0"/>
        <w:autoSpaceDN w:val="0"/>
        <w:adjustRightInd w:val="0"/>
        <w:jc w:val="both"/>
        <w:rPr>
          <w:rFonts w:eastAsia="TimesNewRoman" w:cs="TimesNewRoman"/>
          <w:szCs w:val="23"/>
        </w:rPr>
      </w:pPr>
    </w:p>
    <w:p w:rsidR="005A15D6" w:rsidRDefault="005A15D6" w:rsidP="005E5B28">
      <w:pPr>
        <w:autoSpaceDE w:val="0"/>
        <w:autoSpaceDN w:val="0"/>
        <w:adjustRightInd w:val="0"/>
        <w:jc w:val="both"/>
        <w:rPr>
          <w:rFonts w:eastAsia="TimesNewRoman" w:cs="TimesNewRoman"/>
          <w:szCs w:val="23"/>
        </w:rPr>
      </w:pPr>
    </w:p>
    <w:p w:rsidR="00BE63E9" w:rsidRDefault="00BE63E9" w:rsidP="005E5B28">
      <w:pPr>
        <w:autoSpaceDE w:val="0"/>
        <w:autoSpaceDN w:val="0"/>
        <w:adjustRightInd w:val="0"/>
        <w:jc w:val="both"/>
        <w:rPr>
          <w:rFonts w:eastAsia="TimesNewRoman" w:cs="TimesNewRoman"/>
          <w:szCs w:val="23"/>
        </w:rPr>
      </w:pPr>
    </w:p>
    <w:p w:rsidR="00B51491" w:rsidRDefault="00B51491" w:rsidP="005E5B28">
      <w:pPr>
        <w:autoSpaceDE w:val="0"/>
        <w:autoSpaceDN w:val="0"/>
        <w:adjustRightInd w:val="0"/>
        <w:jc w:val="both"/>
        <w:rPr>
          <w:b/>
        </w:rPr>
      </w:pPr>
    </w:p>
    <w:p w:rsidR="00B51491" w:rsidRDefault="00B51491" w:rsidP="005E5B28">
      <w:pPr>
        <w:autoSpaceDE w:val="0"/>
        <w:autoSpaceDN w:val="0"/>
        <w:adjustRightInd w:val="0"/>
        <w:jc w:val="both"/>
        <w:rPr>
          <w:b/>
        </w:rPr>
      </w:pPr>
    </w:p>
    <w:p w:rsidR="00BE63E9" w:rsidRDefault="00BE63E9" w:rsidP="005E5B28">
      <w:pPr>
        <w:autoSpaceDE w:val="0"/>
        <w:autoSpaceDN w:val="0"/>
        <w:adjustRightInd w:val="0"/>
        <w:jc w:val="both"/>
        <w:rPr>
          <w:b/>
        </w:rPr>
      </w:pPr>
      <w:r w:rsidRPr="00287F52">
        <w:rPr>
          <w:b/>
        </w:rPr>
        <w:t xml:space="preserve">RESULT:- </w:t>
      </w:r>
    </w:p>
    <w:p w:rsidR="00BE63E9" w:rsidRPr="00287F52" w:rsidRDefault="00BE63E9" w:rsidP="005E5B28">
      <w:pPr>
        <w:autoSpaceDE w:val="0"/>
        <w:autoSpaceDN w:val="0"/>
        <w:adjustRightInd w:val="0"/>
        <w:jc w:val="both"/>
        <w:rPr>
          <w:b/>
        </w:rPr>
      </w:pPr>
    </w:p>
    <w:p w:rsidR="00BE63E9" w:rsidRPr="00BE63E9" w:rsidRDefault="00B51491" w:rsidP="005E5B28">
      <w:pPr>
        <w:autoSpaceDE w:val="0"/>
        <w:autoSpaceDN w:val="0"/>
        <w:adjustRightInd w:val="0"/>
        <w:jc w:val="both"/>
        <w:rPr>
          <w:rFonts w:eastAsiaTheme="minorHAnsi"/>
          <w:szCs w:val="22"/>
        </w:rPr>
      </w:pPr>
      <w:r>
        <w:rPr>
          <w:rFonts w:eastAsiaTheme="minorHAnsi"/>
          <w:szCs w:val="22"/>
        </w:rPr>
        <w:t xml:space="preserve">                  </w:t>
      </w:r>
      <w:r w:rsidR="00BE63E9" w:rsidRPr="00BE63E9">
        <w:rPr>
          <w:rFonts w:eastAsiaTheme="minorHAnsi"/>
          <w:szCs w:val="22"/>
        </w:rPr>
        <w:t>Additive White Gaussian noise was generated and its PSD and PDF were plotted</w:t>
      </w:r>
    </w:p>
    <w:p w:rsidR="00BE63E9" w:rsidRPr="00BE63E9" w:rsidRDefault="00B51491" w:rsidP="005E5B28">
      <w:pPr>
        <w:autoSpaceDE w:val="0"/>
        <w:autoSpaceDN w:val="0"/>
        <w:adjustRightInd w:val="0"/>
        <w:jc w:val="both"/>
        <w:rPr>
          <w:rFonts w:eastAsiaTheme="minorHAnsi"/>
          <w:szCs w:val="22"/>
        </w:rPr>
      </w:pPr>
      <w:r>
        <w:rPr>
          <w:rFonts w:eastAsiaTheme="minorHAnsi"/>
          <w:szCs w:val="22"/>
        </w:rPr>
        <w:t xml:space="preserve">                  </w:t>
      </w:r>
      <w:r w:rsidR="00BE63E9" w:rsidRPr="00BE63E9">
        <w:rPr>
          <w:rFonts w:eastAsiaTheme="minorHAnsi"/>
          <w:szCs w:val="22"/>
        </w:rPr>
        <w:t xml:space="preserve">and its Mean, </w:t>
      </w:r>
      <w:r w:rsidR="00BA395B" w:rsidRPr="00BE63E9">
        <w:rPr>
          <w:rFonts w:eastAsiaTheme="minorHAnsi"/>
          <w:szCs w:val="22"/>
        </w:rPr>
        <w:t>Standard</w:t>
      </w:r>
      <w:r w:rsidR="00BE63E9" w:rsidRPr="00BE63E9">
        <w:rPr>
          <w:rFonts w:eastAsiaTheme="minorHAnsi"/>
          <w:szCs w:val="22"/>
        </w:rPr>
        <w:t xml:space="preserve"> Deviation, Kurtosis, Skew were Computed using MATLAB</w:t>
      </w:r>
    </w:p>
    <w:p w:rsidR="004267E4" w:rsidRDefault="00B51491" w:rsidP="005E5B28">
      <w:pPr>
        <w:autoSpaceDE w:val="0"/>
        <w:autoSpaceDN w:val="0"/>
        <w:adjustRightInd w:val="0"/>
        <w:jc w:val="both"/>
        <w:rPr>
          <w:rFonts w:eastAsiaTheme="minorHAnsi"/>
          <w:szCs w:val="22"/>
        </w:rPr>
      </w:pPr>
      <w:r>
        <w:rPr>
          <w:rFonts w:eastAsiaTheme="minorHAnsi"/>
          <w:szCs w:val="22"/>
        </w:rPr>
        <w:t xml:space="preserve">                  </w:t>
      </w:r>
      <w:r w:rsidR="00BE63E9" w:rsidRPr="00BE63E9">
        <w:rPr>
          <w:rFonts w:eastAsiaTheme="minorHAnsi"/>
          <w:szCs w:val="22"/>
        </w:rPr>
        <w:t>functions.</w:t>
      </w: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51491" w:rsidRDefault="00B51491" w:rsidP="005E5B28">
      <w:pPr>
        <w:autoSpaceDE w:val="0"/>
        <w:autoSpaceDN w:val="0"/>
        <w:adjustRightInd w:val="0"/>
        <w:jc w:val="both"/>
        <w:rPr>
          <w:rFonts w:eastAsiaTheme="minorHAnsi"/>
          <w:szCs w:val="22"/>
        </w:rPr>
      </w:pPr>
    </w:p>
    <w:p w:rsidR="0093475B" w:rsidRPr="005F709D" w:rsidRDefault="0093475B" w:rsidP="005E5B28">
      <w:pPr>
        <w:autoSpaceDE w:val="0"/>
        <w:autoSpaceDN w:val="0"/>
        <w:adjustRightInd w:val="0"/>
        <w:jc w:val="both"/>
        <w:rPr>
          <w:b/>
        </w:rPr>
      </w:pPr>
      <w:r w:rsidRPr="005F709D">
        <w:rPr>
          <w:b/>
        </w:rPr>
        <w:t>VIVA QUESTIONS:</w:t>
      </w:r>
      <w:r w:rsidR="00B51491">
        <w:rPr>
          <w:b/>
        </w:rPr>
        <w:t>-</w:t>
      </w:r>
    </w:p>
    <w:p w:rsidR="00BE63E9" w:rsidRDefault="00BE63E9" w:rsidP="005E5B28">
      <w:pPr>
        <w:autoSpaceDE w:val="0"/>
        <w:autoSpaceDN w:val="0"/>
        <w:adjustRightInd w:val="0"/>
        <w:jc w:val="both"/>
        <w:rPr>
          <w:rFonts w:eastAsiaTheme="minorHAnsi"/>
          <w:szCs w:val="22"/>
        </w:rPr>
      </w:pPr>
    </w:p>
    <w:p w:rsidR="005D5DAC" w:rsidRPr="007828E8" w:rsidRDefault="00E364C1" w:rsidP="005E5B28">
      <w:pPr>
        <w:autoSpaceDE w:val="0"/>
        <w:autoSpaceDN w:val="0"/>
        <w:adjustRightInd w:val="0"/>
        <w:jc w:val="both"/>
        <w:rPr>
          <w:rFonts w:eastAsiaTheme="minorHAnsi"/>
        </w:rPr>
      </w:pPr>
      <w:r w:rsidRPr="007828E8">
        <w:rPr>
          <w:rFonts w:eastAsiaTheme="minorHAnsi"/>
          <w:sz w:val="22"/>
          <w:szCs w:val="22"/>
        </w:rPr>
        <w:t>1</w:t>
      </w:r>
      <w:r w:rsidRPr="007828E8">
        <w:rPr>
          <w:rFonts w:eastAsiaTheme="minorHAnsi"/>
        </w:rPr>
        <w:t xml:space="preserve">.What is a noise </w:t>
      </w:r>
      <w:r w:rsidR="005D5DAC" w:rsidRPr="007828E8">
        <w:rPr>
          <w:rFonts w:eastAsiaTheme="minorHAnsi"/>
        </w:rPr>
        <w:t>?</w:t>
      </w:r>
    </w:p>
    <w:p w:rsidR="00E364C1" w:rsidRPr="007828E8" w:rsidRDefault="00E364C1" w:rsidP="005E5B28">
      <w:pPr>
        <w:autoSpaceDE w:val="0"/>
        <w:autoSpaceDN w:val="0"/>
        <w:adjustRightInd w:val="0"/>
        <w:jc w:val="both"/>
        <w:rPr>
          <w:rFonts w:eastAsiaTheme="minorHAnsi"/>
        </w:rPr>
      </w:pPr>
      <w:r w:rsidRPr="007828E8">
        <w:rPr>
          <w:rFonts w:eastAsiaTheme="minorHAnsi"/>
        </w:rPr>
        <w:t>2.What is gaussion noise?</w:t>
      </w:r>
    </w:p>
    <w:p w:rsidR="008C650B" w:rsidRPr="007828E8" w:rsidRDefault="00E364C1" w:rsidP="005E5B28">
      <w:pPr>
        <w:autoSpaceDE w:val="0"/>
        <w:autoSpaceDN w:val="0"/>
        <w:adjustRightInd w:val="0"/>
        <w:jc w:val="both"/>
        <w:rPr>
          <w:rFonts w:eastAsiaTheme="minorHAnsi"/>
        </w:rPr>
      </w:pPr>
      <w:r w:rsidRPr="007828E8">
        <w:rPr>
          <w:rFonts w:eastAsiaTheme="minorHAnsi"/>
        </w:rPr>
        <w:t>3.What is correlation ?</w:t>
      </w:r>
      <w:r w:rsidR="005D5DAC" w:rsidRPr="007828E8">
        <w:rPr>
          <w:rFonts w:eastAsiaTheme="minorHAnsi"/>
        </w:rPr>
        <w:t xml:space="preserve"> </w:t>
      </w:r>
    </w:p>
    <w:p w:rsidR="00E364C1" w:rsidRPr="007828E8" w:rsidRDefault="00E364C1" w:rsidP="005E5B28">
      <w:pPr>
        <w:autoSpaceDE w:val="0"/>
        <w:autoSpaceDN w:val="0"/>
        <w:adjustRightInd w:val="0"/>
        <w:jc w:val="both"/>
        <w:rPr>
          <w:rFonts w:eastAsia="TimesNewRoman"/>
        </w:rPr>
      </w:pPr>
      <w:r w:rsidRPr="007828E8">
        <w:rPr>
          <w:rFonts w:eastAsiaTheme="minorHAnsi"/>
        </w:rPr>
        <w:t>4.</w:t>
      </w:r>
      <w:r w:rsidRPr="007828E8">
        <w:rPr>
          <w:rFonts w:eastAsia="TimesNewRoman"/>
        </w:rPr>
        <w:t>State Paeseval’s energy theorem for a periodic signal?</w:t>
      </w:r>
    </w:p>
    <w:p w:rsidR="00E364C1" w:rsidRPr="007828E8" w:rsidRDefault="00E364C1" w:rsidP="005E5B28">
      <w:pPr>
        <w:autoSpaceDE w:val="0"/>
        <w:autoSpaceDN w:val="0"/>
        <w:adjustRightInd w:val="0"/>
        <w:jc w:val="both"/>
        <w:rPr>
          <w:rFonts w:eastAsia="TimesNewRoman"/>
        </w:rPr>
      </w:pPr>
      <w:r w:rsidRPr="007828E8">
        <w:rPr>
          <w:rFonts w:eastAsia="TimesNewRoman"/>
        </w:rPr>
        <w:t>5.What is Signum function?</w:t>
      </w:r>
    </w:p>
    <w:p w:rsidR="005D5DAC" w:rsidRPr="007828E8" w:rsidRDefault="005D5DAC" w:rsidP="005D5DAC">
      <w:pPr>
        <w:autoSpaceDE w:val="0"/>
        <w:autoSpaceDN w:val="0"/>
        <w:adjustRightInd w:val="0"/>
        <w:jc w:val="both"/>
        <w:rPr>
          <w:rFonts w:eastAsiaTheme="minorHAnsi"/>
        </w:rPr>
      </w:pPr>
      <w:r w:rsidRPr="007828E8">
        <w:rPr>
          <w:rFonts w:eastAsia="TimesNewRoman"/>
        </w:rPr>
        <w:t>6.</w:t>
      </w:r>
      <w:r w:rsidRPr="007828E8">
        <w:rPr>
          <w:rFonts w:eastAsiaTheme="minorHAnsi"/>
        </w:rPr>
        <w:t xml:space="preserve"> How many types of correlation are there?</w:t>
      </w:r>
    </w:p>
    <w:p w:rsidR="005D5DAC" w:rsidRPr="007828E8" w:rsidRDefault="005D5DAC" w:rsidP="005D5DAC">
      <w:pPr>
        <w:autoSpaceDE w:val="0"/>
        <w:autoSpaceDN w:val="0"/>
        <w:adjustRightInd w:val="0"/>
        <w:jc w:val="both"/>
        <w:rPr>
          <w:rFonts w:eastAsiaTheme="minorHAnsi"/>
        </w:rPr>
      </w:pPr>
      <w:r w:rsidRPr="007828E8">
        <w:rPr>
          <w:rFonts w:eastAsiaTheme="minorHAnsi"/>
        </w:rPr>
        <w:t>7. how many types of noises are there?</w:t>
      </w:r>
    </w:p>
    <w:p w:rsidR="005D5DAC" w:rsidRPr="007828E8" w:rsidRDefault="005D5DAC" w:rsidP="005D5DAC">
      <w:pPr>
        <w:autoSpaceDE w:val="0"/>
        <w:autoSpaceDN w:val="0"/>
        <w:adjustRightInd w:val="0"/>
        <w:jc w:val="both"/>
        <w:rPr>
          <w:rFonts w:eastAsiaTheme="minorHAnsi"/>
        </w:rPr>
      </w:pPr>
      <w:r w:rsidRPr="007828E8">
        <w:rPr>
          <w:rFonts w:eastAsiaTheme="minorHAnsi"/>
        </w:rPr>
        <w:t>8</w:t>
      </w:r>
      <w:r w:rsidR="007828E8" w:rsidRPr="007828E8">
        <w:rPr>
          <w:rFonts w:eastAsiaTheme="minorHAnsi"/>
        </w:rPr>
        <w:t>.what is auto correlation?</w:t>
      </w:r>
    </w:p>
    <w:p w:rsidR="005D5DAC" w:rsidRPr="007828E8" w:rsidRDefault="007828E8" w:rsidP="005D5DAC">
      <w:pPr>
        <w:autoSpaceDE w:val="0"/>
        <w:autoSpaceDN w:val="0"/>
        <w:adjustRightInd w:val="0"/>
        <w:jc w:val="both"/>
        <w:rPr>
          <w:rFonts w:eastAsiaTheme="minorHAnsi"/>
        </w:rPr>
      </w:pPr>
      <w:r w:rsidRPr="007828E8">
        <w:rPr>
          <w:rFonts w:eastAsiaTheme="minorHAnsi"/>
        </w:rPr>
        <w:t>9.what are the types of noise?</w:t>
      </w:r>
    </w:p>
    <w:p w:rsidR="008C650B" w:rsidRPr="007828E8" w:rsidRDefault="007828E8" w:rsidP="005D5DAC">
      <w:pPr>
        <w:autoSpaceDE w:val="0"/>
        <w:autoSpaceDN w:val="0"/>
        <w:adjustRightInd w:val="0"/>
        <w:jc w:val="both"/>
        <w:rPr>
          <w:rFonts w:eastAsiaTheme="minorHAnsi"/>
        </w:rPr>
      </w:pPr>
      <w:r w:rsidRPr="007828E8">
        <w:rPr>
          <w:rFonts w:eastAsiaTheme="minorHAnsi"/>
        </w:rPr>
        <w:t>10.what is ramp signal?</w:t>
      </w:r>
    </w:p>
    <w:p w:rsidR="008C650B" w:rsidRPr="007828E8" w:rsidRDefault="007828E8" w:rsidP="005D5DAC">
      <w:pPr>
        <w:autoSpaceDE w:val="0"/>
        <w:autoSpaceDN w:val="0"/>
        <w:adjustRightInd w:val="0"/>
        <w:jc w:val="both"/>
        <w:rPr>
          <w:rFonts w:eastAsiaTheme="minorHAnsi"/>
        </w:rPr>
      </w:pPr>
      <w:r w:rsidRPr="007828E8">
        <w:rPr>
          <w:rFonts w:eastAsiaTheme="minorHAnsi"/>
        </w:rPr>
        <w:t>11.what is signal</w:t>
      </w:r>
    </w:p>
    <w:p w:rsidR="008C650B" w:rsidRPr="007828E8" w:rsidRDefault="007828E8" w:rsidP="005D5DAC">
      <w:pPr>
        <w:autoSpaceDE w:val="0"/>
        <w:autoSpaceDN w:val="0"/>
        <w:adjustRightInd w:val="0"/>
        <w:jc w:val="both"/>
        <w:rPr>
          <w:rFonts w:eastAsiaTheme="minorHAnsi"/>
        </w:rPr>
      </w:pPr>
      <w:r w:rsidRPr="007828E8">
        <w:rPr>
          <w:rFonts w:eastAsiaTheme="minorHAnsi"/>
        </w:rPr>
        <w:t>12.what is white noise?</w:t>
      </w:r>
    </w:p>
    <w:p w:rsidR="000D5260" w:rsidRPr="007828E8" w:rsidRDefault="007828E8" w:rsidP="005D5DAC">
      <w:pPr>
        <w:autoSpaceDE w:val="0"/>
        <w:autoSpaceDN w:val="0"/>
        <w:adjustRightInd w:val="0"/>
        <w:jc w:val="both"/>
        <w:rPr>
          <w:rFonts w:eastAsiaTheme="minorHAnsi"/>
        </w:rPr>
      </w:pPr>
      <w:r w:rsidRPr="007828E8">
        <w:rPr>
          <w:rFonts w:eastAsiaTheme="minorHAnsi"/>
        </w:rPr>
        <w:t>13.what is periodic signal?</w:t>
      </w:r>
    </w:p>
    <w:p w:rsidR="000D5260" w:rsidRPr="007828E8" w:rsidRDefault="007828E8" w:rsidP="005D5DAC">
      <w:pPr>
        <w:autoSpaceDE w:val="0"/>
        <w:autoSpaceDN w:val="0"/>
        <w:adjustRightInd w:val="0"/>
        <w:jc w:val="both"/>
        <w:rPr>
          <w:rFonts w:eastAsiaTheme="minorHAnsi"/>
        </w:rPr>
      </w:pPr>
      <w:r w:rsidRPr="007828E8">
        <w:rPr>
          <w:rFonts w:eastAsiaTheme="minorHAnsi"/>
        </w:rPr>
        <w:t>14.what is non periodic signal?</w:t>
      </w:r>
    </w:p>
    <w:p w:rsidR="000D5260" w:rsidRPr="007828E8" w:rsidRDefault="007828E8" w:rsidP="005D5DAC">
      <w:pPr>
        <w:autoSpaceDE w:val="0"/>
        <w:autoSpaceDN w:val="0"/>
        <w:adjustRightInd w:val="0"/>
        <w:jc w:val="both"/>
        <w:rPr>
          <w:rFonts w:eastAsiaTheme="minorHAnsi"/>
        </w:rPr>
      </w:pPr>
      <w:r w:rsidRPr="007828E8">
        <w:rPr>
          <w:rFonts w:eastAsiaTheme="minorHAnsi"/>
        </w:rPr>
        <w:t>15.what is system bandwidth?</w:t>
      </w:r>
    </w:p>
    <w:p w:rsidR="000D5260" w:rsidRPr="007828E8" w:rsidRDefault="007828E8" w:rsidP="005D5DAC">
      <w:pPr>
        <w:autoSpaceDE w:val="0"/>
        <w:autoSpaceDN w:val="0"/>
        <w:adjustRightInd w:val="0"/>
        <w:jc w:val="both"/>
        <w:rPr>
          <w:rFonts w:eastAsiaTheme="minorHAnsi"/>
        </w:rPr>
      </w:pPr>
      <w:r w:rsidRPr="007828E8">
        <w:rPr>
          <w:rFonts w:eastAsiaTheme="minorHAnsi"/>
        </w:rPr>
        <w:t>16.what is signal bandwidth?</w:t>
      </w:r>
    </w:p>
    <w:p w:rsidR="000D5260" w:rsidRPr="007828E8" w:rsidRDefault="007828E8" w:rsidP="005D5DAC">
      <w:pPr>
        <w:autoSpaceDE w:val="0"/>
        <w:autoSpaceDN w:val="0"/>
        <w:adjustRightInd w:val="0"/>
        <w:jc w:val="both"/>
        <w:rPr>
          <w:rFonts w:eastAsiaTheme="minorHAnsi"/>
        </w:rPr>
      </w:pPr>
      <w:r w:rsidRPr="007828E8">
        <w:rPr>
          <w:rFonts w:eastAsiaTheme="minorHAnsi"/>
        </w:rPr>
        <w:t>17.what is causal system?</w:t>
      </w:r>
    </w:p>
    <w:p w:rsidR="000D5260" w:rsidRPr="007828E8" w:rsidRDefault="007828E8" w:rsidP="005D5DAC">
      <w:pPr>
        <w:autoSpaceDE w:val="0"/>
        <w:autoSpaceDN w:val="0"/>
        <w:adjustRightInd w:val="0"/>
        <w:jc w:val="both"/>
        <w:rPr>
          <w:rFonts w:eastAsiaTheme="minorHAnsi"/>
        </w:rPr>
      </w:pPr>
      <w:r w:rsidRPr="007828E8">
        <w:rPr>
          <w:rFonts w:eastAsiaTheme="minorHAnsi"/>
        </w:rPr>
        <w:t>18.what is non causal system?</w:t>
      </w:r>
    </w:p>
    <w:p w:rsidR="000D5260" w:rsidRPr="007828E8" w:rsidRDefault="007828E8" w:rsidP="005D5DAC">
      <w:pPr>
        <w:autoSpaceDE w:val="0"/>
        <w:autoSpaceDN w:val="0"/>
        <w:adjustRightInd w:val="0"/>
        <w:jc w:val="both"/>
        <w:rPr>
          <w:rFonts w:eastAsiaTheme="minorHAnsi"/>
        </w:rPr>
      </w:pPr>
      <w:r w:rsidRPr="007828E8">
        <w:rPr>
          <w:rFonts w:eastAsiaTheme="minorHAnsi"/>
        </w:rPr>
        <w:t>19.what is periodic signal?</w:t>
      </w:r>
    </w:p>
    <w:p w:rsidR="000D5260" w:rsidRPr="007828E8" w:rsidRDefault="007828E8" w:rsidP="005D5DAC">
      <w:pPr>
        <w:autoSpaceDE w:val="0"/>
        <w:autoSpaceDN w:val="0"/>
        <w:adjustRightInd w:val="0"/>
        <w:jc w:val="both"/>
        <w:rPr>
          <w:rFonts w:eastAsiaTheme="minorHAnsi"/>
        </w:rPr>
      </w:pPr>
      <w:r w:rsidRPr="007828E8">
        <w:rPr>
          <w:rFonts w:eastAsiaTheme="minorHAnsi"/>
        </w:rPr>
        <w:t>20.what is non periodic signal?</w:t>
      </w:r>
    </w:p>
    <w:p w:rsidR="000D5260" w:rsidRPr="007828E8" w:rsidRDefault="007828E8" w:rsidP="005D5DAC">
      <w:pPr>
        <w:autoSpaceDE w:val="0"/>
        <w:autoSpaceDN w:val="0"/>
        <w:adjustRightInd w:val="0"/>
        <w:jc w:val="both"/>
        <w:rPr>
          <w:rFonts w:eastAsiaTheme="minorHAnsi"/>
        </w:rPr>
      </w:pPr>
      <w:r w:rsidRPr="007828E8">
        <w:rPr>
          <w:rFonts w:eastAsiaTheme="minorHAnsi"/>
        </w:rPr>
        <w:t>21.what is signum function?</w:t>
      </w:r>
    </w:p>
    <w:p w:rsidR="000D5260" w:rsidRPr="007828E8" w:rsidRDefault="007828E8" w:rsidP="005D5DAC">
      <w:pPr>
        <w:autoSpaceDE w:val="0"/>
        <w:autoSpaceDN w:val="0"/>
        <w:adjustRightInd w:val="0"/>
        <w:jc w:val="both"/>
        <w:rPr>
          <w:rFonts w:eastAsiaTheme="minorHAnsi"/>
        </w:rPr>
      </w:pPr>
      <w:r w:rsidRPr="007828E8">
        <w:rPr>
          <w:rFonts w:eastAsiaTheme="minorHAnsi"/>
        </w:rPr>
        <w:t>22.what is sinc function?</w:t>
      </w:r>
    </w:p>
    <w:p w:rsidR="000D5260" w:rsidRPr="007828E8" w:rsidRDefault="007828E8" w:rsidP="005D5DAC">
      <w:pPr>
        <w:autoSpaceDE w:val="0"/>
        <w:autoSpaceDN w:val="0"/>
        <w:adjustRightInd w:val="0"/>
        <w:jc w:val="both"/>
        <w:rPr>
          <w:rFonts w:eastAsiaTheme="minorHAnsi"/>
        </w:rPr>
      </w:pPr>
      <w:r w:rsidRPr="007828E8">
        <w:rPr>
          <w:rFonts w:eastAsiaTheme="minorHAnsi"/>
        </w:rPr>
        <w:t>23.what are the types of correlation?</w:t>
      </w:r>
    </w:p>
    <w:p w:rsidR="000D5260" w:rsidRPr="007828E8" w:rsidRDefault="007828E8" w:rsidP="005D5DAC">
      <w:pPr>
        <w:autoSpaceDE w:val="0"/>
        <w:autoSpaceDN w:val="0"/>
        <w:adjustRightInd w:val="0"/>
        <w:jc w:val="both"/>
        <w:rPr>
          <w:rFonts w:eastAsiaTheme="minorHAnsi"/>
        </w:rPr>
      </w:pPr>
      <w:r w:rsidRPr="007828E8">
        <w:rPr>
          <w:rFonts w:eastAsiaTheme="minorHAnsi"/>
        </w:rPr>
        <w:t>24.what is ramp function?</w:t>
      </w:r>
    </w:p>
    <w:p w:rsidR="000D5260" w:rsidRPr="007828E8" w:rsidRDefault="007828E8" w:rsidP="005D5DAC">
      <w:pPr>
        <w:autoSpaceDE w:val="0"/>
        <w:autoSpaceDN w:val="0"/>
        <w:adjustRightInd w:val="0"/>
        <w:jc w:val="both"/>
        <w:rPr>
          <w:rFonts w:eastAsiaTheme="minorHAnsi"/>
        </w:rPr>
      </w:pPr>
      <w:r w:rsidRPr="007828E8">
        <w:rPr>
          <w:rFonts w:eastAsiaTheme="minorHAnsi"/>
        </w:rPr>
        <w:t>25.what is correlation ?</w:t>
      </w:r>
    </w:p>
    <w:p w:rsidR="000D5260" w:rsidRPr="007828E8" w:rsidRDefault="007828E8" w:rsidP="005D5DAC">
      <w:pPr>
        <w:autoSpaceDE w:val="0"/>
        <w:autoSpaceDN w:val="0"/>
        <w:adjustRightInd w:val="0"/>
        <w:jc w:val="both"/>
        <w:rPr>
          <w:rFonts w:eastAsiaTheme="minorHAnsi"/>
        </w:rPr>
      </w:pPr>
      <w:r w:rsidRPr="007828E8">
        <w:rPr>
          <w:rFonts w:eastAsiaTheme="minorHAnsi"/>
        </w:rPr>
        <w:t>26.application of periodic function?</w:t>
      </w:r>
    </w:p>
    <w:p w:rsidR="000D5260" w:rsidRPr="007828E8" w:rsidRDefault="007828E8" w:rsidP="005D5DAC">
      <w:pPr>
        <w:autoSpaceDE w:val="0"/>
        <w:autoSpaceDN w:val="0"/>
        <w:adjustRightInd w:val="0"/>
        <w:jc w:val="both"/>
        <w:rPr>
          <w:rFonts w:eastAsiaTheme="minorHAnsi"/>
        </w:rPr>
      </w:pPr>
      <w:r w:rsidRPr="007828E8">
        <w:rPr>
          <w:rFonts w:eastAsiaTheme="minorHAnsi"/>
        </w:rPr>
        <w:t>27.what is gaussian noise?</w:t>
      </w:r>
    </w:p>
    <w:p w:rsidR="000D5260" w:rsidRPr="007828E8" w:rsidRDefault="007828E8" w:rsidP="005D5DAC">
      <w:pPr>
        <w:autoSpaceDE w:val="0"/>
        <w:autoSpaceDN w:val="0"/>
        <w:adjustRightInd w:val="0"/>
        <w:jc w:val="both"/>
        <w:rPr>
          <w:rFonts w:eastAsiaTheme="minorHAnsi"/>
        </w:rPr>
      </w:pPr>
      <w:r w:rsidRPr="007828E8">
        <w:rPr>
          <w:rFonts w:eastAsiaTheme="minorHAnsi"/>
        </w:rPr>
        <w:t>28.what is continuous time signal?</w:t>
      </w:r>
    </w:p>
    <w:p w:rsidR="000D5260" w:rsidRPr="007828E8" w:rsidRDefault="007828E8" w:rsidP="005D5DAC">
      <w:pPr>
        <w:autoSpaceDE w:val="0"/>
        <w:autoSpaceDN w:val="0"/>
        <w:adjustRightInd w:val="0"/>
        <w:jc w:val="both"/>
        <w:rPr>
          <w:rFonts w:eastAsiaTheme="minorHAnsi"/>
        </w:rPr>
      </w:pPr>
      <w:r w:rsidRPr="007828E8">
        <w:rPr>
          <w:rFonts w:eastAsiaTheme="minorHAnsi"/>
        </w:rPr>
        <w:t>29.what is descrete time signal?</w:t>
      </w:r>
    </w:p>
    <w:p w:rsidR="000D5260" w:rsidRPr="007828E8" w:rsidRDefault="007828E8" w:rsidP="005D5DAC">
      <w:pPr>
        <w:autoSpaceDE w:val="0"/>
        <w:autoSpaceDN w:val="0"/>
        <w:adjustRightInd w:val="0"/>
        <w:jc w:val="both"/>
        <w:rPr>
          <w:rFonts w:eastAsiaTheme="minorHAnsi"/>
        </w:rPr>
      </w:pPr>
      <w:r w:rsidRPr="007828E8">
        <w:rPr>
          <w:rFonts w:eastAsiaTheme="minorHAnsi"/>
        </w:rPr>
        <w:t>30.what is plot?</w:t>
      </w:r>
    </w:p>
    <w:p w:rsidR="000D5260" w:rsidRPr="007828E8" w:rsidRDefault="007828E8" w:rsidP="005D5DAC">
      <w:pPr>
        <w:autoSpaceDE w:val="0"/>
        <w:autoSpaceDN w:val="0"/>
        <w:adjustRightInd w:val="0"/>
        <w:jc w:val="both"/>
        <w:rPr>
          <w:rFonts w:eastAsiaTheme="minorHAnsi"/>
        </w:rPr>
      </w:pPr>
      <w:r w:rsidRPr="007828E8">
        <w:rPr>
          <w:rFonts w:eastAsiaTheme="minorHAnsi"/>
        </w:rPr>
        <w:t>31.what is stem?</w:t>
      </w:r>
    </w:p>
    <w:p w:rsidR="000D5260" w:rsidRPr="007828E8" w:rsidRDefault="007828E8" w:rsidP="005D5DAC">
      <w:pPr>
        <w:autoSpaceDE w:val="0"/>
        <w:autoSpaceDN w:val="0"/>
        <w:adjustRightInd w:val="0"/>
        <w:jc w:val="both"/>
        <w:rPr>
          <w:rFonts w:eastAsiaTheme="minorHAnsi"/>
        </w:rPr>
      </w:pPr>
      <w:r w:rsidRPr="007828E8">
        <w:rPr>
          <w:rFonts w:eastAsiaTheme="minorHAnsi"/>
        </w:rPr>
        <w:t>32.what is time delay?</w:t>
      </w:r>
    </w:p>
    <w:p w:rsidR="000D5260" w:rsidRPr="007828E8" w:rsidRDefault="007828E8" w:rsidP="005D5DAC">
      <w:pPr>
        <w:autoSpaceDE w:val="0"/>
        <w:autoSpaceDN w:val="0"/>
        <w:adjustRightInd w:val="0"/>
        <w:jc w:val="both"/>
        <w:rPr>
          <w:rFonts w:eastAsiaTheme="minorHAnsi"/>
        </w:rPr>
      </w:pPr>
      <w:r w:rsidRPr="007828E8">
        <w:rPr>
          <w:rFonts w:eastAsiaTheme="minorHAnsi"/>
        </w:rPr>
        <w:t>33.what is xalbel?</w:t>
      </w:r>
    </w:p>
    <w:p w:rsidR="000D5260" w:rsidRPr="007828E8" w:rsidRDefault="007828E8" w:rsidP="005D5DAC">
      <w:pPr>
        <w:autoSpaceDE w:val="0"/>
        <w:autoSpaceDN w:val="0"/>
        <w:adjustRightInd w:val="0"/>
        <w:jc w:val="both"/>
        <w:rPr>
          <w:rFonts w:eastAsiaTheme="minorHAnsi"/>
        </w:rPr>
      </w:pPr>
      <w:r w:rsidRPr="007828E8">
        <w:rPr>
          <w:rFonts w:eastAsiaTheme="minorHAnsi"/>
        </w:rPr>
        <w:t>34.what is y label?</w:t>
      </w:r>
    </w:p>
    <w:p w:rsidR="000D5260" w:rsidRPr="007828E8" w:rsidRDefault="007828E8" w:rsidP="005D5DAC">
      <w:pPr>
        <w:autoSpaceDE w:val="0"/>
        <w:autoSpaceDN w:val="0"/>
        <w:adjustRightInd w:val="0"/>
        <w:jc w:val="both"/>
        <w:rPr>
          <w:rFonts w:eastAsiaTheme="minorHAnsi"/>
        </w:rPr>
      </w:pPr>
      <w:r w:rsidRPr="007828E8">
        <w:rPr>
          <w:rFonts w:eastAsiaTheme="minorHAnsi"/>
        </w:rPr>
        <w:t>35.what is psd?</w:t>
      </w:r>
    </w:p>
    <w:p w:rsidR="000D5260" w:rsidRPr="007828E8" w:rsidRDefault="007828E8" w:rsidP="005D5DAC">
      <w:pPr>
        <w:autoSpaceDE w:val="0"/>
        <w:autoSpaceDN w:val="0"/>
        <w:adjustRightInd w:val="0"/>
        <w:jc w:val="both"/>
        <w:rPr>
          <w:rFonts w:eastAsiaTheme="minorHAnsi"/>
        </w:rPr>
      </w:pPr>
      <w:r w:rsidRPr="007828E8">
        <w:rPr>
          <w:rFonts w:eastAsiaTheme="minorHAnsi"/>
        </w:rPr>
        <w:t>36.what is random signal?</w:t>
      </w:r>
    </w:p>
    <w:p w:rsidR="000D5260" w:rsidRPr="007828E8" w:rsidRDefault="007828E8" w:rsidP="005D5DAC">
      <w:pPr>
        <w:autoSpaceDE w:val="0"/>
        <w:autoSpaceDN w:val="0"/>
        <w:adjustRightInd w:val="0"/>
        <w:jc w:val="both"/>
        <w:rPr>
          <w:rFonts w:eastAsiaTheme="minorHAnsi"/>
        </w:rPr>
      </w:pPr>
      <w:r w:rsidRPr="007828E8">
        <w:rPr>
          <w:rFonts w:eastAsiaTheme="minorHAnsi"/>
        </w:rPr>
        <w:t>37.what is signal?</w:t>
      </w:r>
    </w:p>
    <w:p w:rsidR="000D5260" w:rsidRPr="007828E8" w:rsidRDefault="007828E8" w:rsidP="005D5DAC">
      <w:pPr>
        <w:autoSpaceDE w:val="0"/>
        <w:autoSpaceDN w:val="0"/>
        <w:adjustRightInd w:val="0"/>
        <w:jc w:val="both"/>
        <w:rPr>
          <w:rFonts w:eastAsiaTheme="minorHAnsi"/>
        </w:rPr>
      </w:pPr>
      <w:r w:rsidRPr="007828E8">
        <w:rPr>
          <w:rFonts w:eastAsiaTheme="minorHAnsi"/>
        </w:rPr>
        <w:t>38.what are the types of signals?</w:t>
      </w:r>
    </w:p>
    <w:p w:rsidR="000D5260" w:rsidRPr="007828E8" w:rsidRDefault="007828E8" w:rsidP="005D5DAC">
      <w:pPr>
        <w:autoSpaceDE w:val="0"/>
        <w:autoSpaceDN w:val="0"/>
        <w:adjustRightInd w:val="0"/>
        <w:jc w:val="both"/>
        <w:rPr>
          <w:rFonts w:eastAsiaTheme="minorHAnsi"/>
        </w:rPr>
      </w:pPr>
      <w:r w:rsidRPr="007828E8">
        <w:rPr>
          <w:rFonts w:eastAsiaTheme="minorHAnsi"/>
        </w:rPr>
        <w:t>39.what is bandwidth?</w:t>
      </w:r>
    </w:p>
    <w:p w:rsidR="000D5260" w:rsidRPr="007828E8" w:rsidRDefault="007828E8" w:rsidP="005D5DAC">
      <w:pPr>
        <w:autoSpaceDE w:val="0"/>
        <w:autoSpaceDN w:val="0"/>
        <w:adjustRightInd w:val="0"/>
        <w:jc w:val="both"/>
        <w:rPr>
          <w:rFonts w:eastAsiaTheme="minorHAnsi"/>
        </w:rPr>
      </w:pPr>
      <w:r w:rsidRPr="007828E8">
        <w:rPr>
          <w:rFonts w:eastAsiaTheme="minorHAnsi"/>
        </w:rPr>
        <w:t>40.what is correlation?</w:t>
      </w:r>
    </w:p>
    <w:p w:rsidR="00AF1843" w:rsidRPr="007828E8" w:rsidRDefault="007828E8" w:rsidP="005D5DAC">
      <w:pPr>
        <w:autoSpaceDE w:val="0"/>
        <w:autoSpaceDN w:val="0"/>
        <w:adjustRightInd w:val="0"/>
        <w:jc w:val="both"/>
        <w:rPr>
          <w:rFonts w:eastAsiaTheme="minorHAnsi"/>
        </w:rPr>
      </w:pPr>
      <w:r w:rsidRPr="007828E8">
        <w:rPr>
          <w:rFonts w:eastAsiaTheme="minorHAnsi"/>
        </w:rPr>
        <w:t>41.what are the  correlation types?</w:t>
      </w:r>
    </w:p>
    <w:p w:rsidR="00AF1843" w:rsidRPr="007828E8" w:rsidRDefault="007828E8" w:rsidP="005D5DAC">
      <w:pPr>
        <w:autoSpaceDE w:val="0"/>
        <w:autoSpaceDN w:val="0"/>
        <w:adjustRightInd w:val="0"/>
        <w:jc w:val="both"/>
        <w:rPr>
          <w:rFonts w:eastAsiaTheme="minorHAnsi"/>
        </w:rPr>
      </w:pPr>
      <w:r w:rsidRPr="007828E8">
        <w:rPr>
          <w:rFonts w:eastAsiaTheme="minorHAnsi"/>
        </w:rPr>
        <w:t>42.what is y label?</w:t>
      </w:r>
    </w:p>
    <w:p w:rsidR="00AF1843" w:rsidRPr="007828E8" w:rsidRDefault="007828E8" w:rsidP="005D5DAC">
      <w:pPr>
        <w:autoSpaceDE w:val="0"/>
        <w:autoSpaceDN w:val="0"/>
        <w:adjustRightInd w:val="0"/>
        <w:jc w:val="both"/>
        <w:rPr>
          <w:rFonts w:eastAsiaTheme="minorHAnsi"/>
        </w:rPr>
      </w:pPr>
      <w:r w:rsidRPr="007828E8">
        <w:rPr>
          <w:rFonts w:eastAsiaTheme="minorHAnsi"/>
        </w:rPr>
        <w:t>43.what is mean square?</w:t>
      </w:r>
    </w:p>
    <w:p w:rsidR="00AF1843" w:rsidRPr="007828E8" w:rsidRDefault="007828E8" w:rsidP="005D5DAC">
      <w:pPr>
        <w:autoSpaceDE w:val="0"/>
        <w:autoSpaceDN w:val="0"/>
        <w:adjustRightInd w:val="0"/>
        <w:jc w:val="both"/>
        <w:rPr>
          <w:rFonts w:eastAsiaTheme="minorHAnsi"/>
        </w:rPr>
      </w:pPr>
      <w:r w:rsidRPr="007828E8">
        <w:rPr>
          <w:rFonts w:eastAsiaTheme="minorHAnsi"/>
        </w:rPr>
        <w:t>44.what is periodi?</w:t>
      </w:r>
    </w:p>
    <w:p w:rsidR="00AF1843" w:rsidRPr="007828E8" w:rsidRDefault="007828E8" w:rsidP="005D5DAC">
      <w:pPr>
        <w:autoSpaceDE w:val="0"/>
        <w:autoSpaceDN w:val="0"/>
        <w:adjustRightInd w:val="0"/>
        <w:jc w:val="both"/>
        <w:rPr>
          <w:rFonts w:eastAsiaTheme="minorHAnsi"/>
        </w:rPr>
      </w:pPr>
      <w:r w:rsidRPr="007828E8">
        <w:rPr>
          <w:rFonts w:eastAsiaTheme="minorHAnsi"/>
        </w:rPr>
        <w:t>45.what is non periodic signal?</w:t>
      </w:r>
    </w:p>
    <w:p w:rsidR="00AF1843" w:rsidRPr="007828E8" w:rsidRDefault="007828E8" w:rsidP="00AF1843">
      <w:pPr>
        <w:autoSpaceDE w:val="0"/>
        <w:autoSpaceDN w:val="0"/>
        <w:adjustRightInd w:val="0"/>
        <w:jc w:val="both"/>
        <w:rPr>
          <w:rFonts w:eastAsiaTheme="minorHAnsi"/>
        </w:rPr>
      </w:pPr>
      <w:r w:rsidRPr="007828E8">
        <w:rPr>
          <w:rFonts w:eastAsiaTheme="minorHAnsi"/>
        </w:rPr>
        <w:t>46..what is gaussian noise?</w:t>
      </w:r>
    </w:p>
    <w:p w:rsidR="00AF1843" w:rsidRPr="007828E8" w:rsidRDefault="007828E8" w:rsidP="00AF1843">
      <w:pPr>
        <w:autoSpaceDE w:val="0"/>
        <w:autoSpaceDN w:val="0"/>
        <w:adjustRightInd w:val="0"/>
        <w:jc w:val="both"/>
        <w:rPr>
          <w:rFonts w:eastAsiaTheme="minorHAnsi"/>
        </w:rPr>
      </w:pPr>
      <w:r w:rsidRPr="007828E8">
        <w:rPr>
          <w:rFonts w:eastAsiaTheme="minorHAnsi"/>
        </w:rPr>
        <w:t>47.what is continuous time signal?</w:t>
      </w:r>
    </w:p>
    <w:p w:rsidR="00AF1843" w:rsidRPr="007828E8" w:rsidRDefault="007828E8" w:rsidP="00AF1843">
      <w:pPr>
        <w:autoSpaceDE w:val="0"/>
        <w:autoSpaceDN w:val="0"/>
        <w:adjustRightInd w:val="0"/>
        <w:jc w:val="both"/>
        <w:rPr>
          <w:rFonts w:eastAsiaTheme="minorHAnsi"/>
        </w:rPr>
      </w:pPr>
      <w:r w:rsidRPr="007828E8">
        <w:rPr>
          <w:rFonts w:eastAsiaTheme="minorHAnsi"/>
        </w:rPr>
        <w:t>48.what is descrete time signal?</w:t>
      </w:r>
    </w:p>
    <w:p w:rsidR="00AF1843" w:rsidRPr="007828E8" w:rsidRDefault="007828E8" w:rsidP="00AF1843">
      <w:pPr>
        <w:autoSpaceDE w:val="0"/>
        <w:autoSpaceDN w:val="0"/>
        <w:adjustRightInd w:val="0"/>
        <w:jc w:val="both"/>
        <w:rPr>
          <w:rFonts w:eastAsiaTheme="minorHAnsi"/>
        </w:rPr>
      </w:pPr>
      <w:r w:rsidRPr="007828E8">
        <w:rPr>
          <w:rFonts w:eastAsiaTheme="minorHAnsi"/>
        </w:rPr>
        <w:t>49.what is plot?</w:t>
      </w:r>
    </w:p>
    <w:p w:rsidR="00AF1843" w:rsidRPr="007828E8" w:rsidRDefault="007828E8" w:rsidP="00AF1843">
      <w:pPr>
        <w:autoSpaceDE w:val="0"/>
        <w:autoSpaceDN w:val="0"/>
        <w:adjustRightInd w:val="0"/>
        <w:jc w:val="both"/>
        <w:rPr>
          <w:rFonts w:eastAsiaTheme="minorHAnsi"/>
        </w:rPr>
      </w:pPr>
      <w:r w:rsidRPr="007828E8">
        <w:rPr>
          <w:rFonts w:eastAsiaTheme="minorHAnsi"/>
        </w:rPr>
        <w:t>50.what is time delay?</w:t>
      </w:r>
    </w:p>
    <w:p w:rsidR="000D5260" w:rsidRPr="007828E8" w:rsidRDefault="000D5260" w:rsidP="005D5DAC">
      <w:pPr>
        <w:autoSpaceDE w:val="0"/>
        <w:autoSpaceDN w:val="0"/>
        <w:adjustRightInd w:val="0"/>
        <w:jc w:val="both"/>
        <w:rPr>
          <w:rFonts w:eastAsiaTheme="minorHAnsi"/>
          <w:sz w:val="22"/>
          <w:szCs w:val="22"/>
        </w:rPr>
      </w:pPr>
    </w:p>
    <w:p w:rsidR="000D5260" w:rsidRPr="007828E8" w:rsidRDefault="000D5260" w:rsidP="005D5DAC">
      <w:pPr>
        <w:autoSpaceDE w:val="0"/>
        <w:autoSpaceDN w:val="0"/>
        <w:adjustRightInd w:val="0"/>
        <w:jc w:val="both"/>
        <w:rPr>
          <w:rFonts w:eastAsiaTheme="minorHAnsi"/>
          <w:sz w:val="22"/>
          <w:szCs w:val="22"/>
        </w:rPr>
      </w:pPr>
    </w:p>
    <w:p w:rsidR="000D5260" w:rsidRPr="00AF1843" w:rsidRDefault="000D5260" w:rsidP="005D5DAC">
      <w:pPr>
        <w:autoSpaceDE w:val="0"/>
        <w:autoSpaceDN w:val="0"/>
        <w:adjustRightInd w:val="0"/>
        <w:jc w:val="both"/>
        <w:rPr>
          <w:rFonts w:eastAsiaTheme="minorHAnsi"/>
          <w:sz w:val="22"/>
          <w:szCs w:val="22"/>
        </w:rPr>
      </w:pPr>
    </w:p>
    <w:p w:rsidR="005D5DAC" w:rsidRPr="00AF1843" w:rsidRDefault="005D5DAC" w:rsidP="005D5DAC">
      <w:pPr>
        <w:autoSpaceDE w:val="0"/>
        <w:autoSpaceDN w:val="0"/>
        <w:adjustRightInd w:val="0"/>
        <w:jc w:val="both"/>
        <w:rPr>
          <w:rFonts w:eastAsiaTheme="minorHAnsi"/>
          <w:sz w:val="22"/>
          <w:szCs w:val="22"/>
        </w:rPr>
      </w:pPr>
    </w:p>
    <w:p w:rsidR="005D5DAC" w:rsidRPr="00AF1843" w:rsidRDefault="005D5DAC" w:rsidP="005E5B28">
      <w:pPr>
        <w:autoSpaceDE w:val="0"/>
        <w:autoSpaceDN w:val="0"/>
        <w:adjustRightInd w:val="0"/>
        <w:jc w:val="both"/>
        <w:rPr>
          <w:rFonts w:eastAsia="TimesNewRoman"/>
          <w:sz w:val="22"/>
          <w:szCs w:val="22"/>
        </w:rPr>
      </w:pPr>
    </w:p>
    <w:p w:rsidR="005D5DAC" w:rsidRPr="00AF1843" w:rsidRDefault="005D5DAC" w:rsidP="005E5B28">
      <w:pPr>
        <w:autoSpaceDE w:val="0"/>
        <w:autoSpaceDN w:val="0"/>
        <w:adjustRightInd w:val="0"/>
        <w:jc w:val="both"/>
        <w:rPr>
          <w:rFonts w:eastAsia="TimesNewRoman"/>
          <w:sz w:val="22"/>
          <w:szCs w:val="22"/>
        </w:rPr>
      </w:pPr>
    </w:p>
    <w:p w:rsidR="00E364C1" w:rsidRDefault="00E364C1"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78347F" w:rsidRDefault="0078347F" w:rsidP="0078347F">
      <w:pPr>
        <w:tabs>
          <w:tab w:val="num" w:pos="3060"/>
        </w:tabs>
        <w:jc w:val="both"/>
        <w:rPr>
          <w:b/>
        </w:rPr>
      </w:pPr>
      <w:r w:rsidRPr="00471226">
        <w:rPr>
          <w:b/>
        </w:rPr>
        <w:t>EXERCISE PROGRAM</w:t>
      </w:r>
      <w:r>
        <w:rPr>
          <w:b/>
        </w:rPr>
        <w:t>S</w:t>
      </w:r>
    </w:p>
    <w:p w:rsidR="0078347F" w:rsidRDefault="0078347F" w:rsidP="0078347F">
      <w:pPr>
        <w:tabs>
          <w:tab w:val="num" w:pos="3060"/>
        </w:tabs>
        <w:jc w:val="both"/>
        <w:rPr>
          <w:b/>
        </w:rPr>
      </w:pPr>
    </w:p>
    <w:p w:rsidR="0078347F" w:rsidRDefault="0078347F" w:rsidP="0078347F">
      <w:pPr>
        <w:autoSpaceDE w:val="0"/>
        <w:autoSpaceDN w:val="0"/>
        <w:adjustRightInd w:val="0"/>
        <w:jc w:val="both"/>
        <w:rPr>
          <w:rFonts w:eastAsiaTheme="minorHAnsi"/>
          <w:szCs w:val="22"/>
        </w:rPr>
      </w:pPr>
    </w:p>
    <w:p w:rsidR="005A15D6" w:rsidRPr="005A15D6" w:rsidRDefault="0078347F" w:rsidP="005A15D6">
      <w:pPr>
        <w:autoSpaceDE w:val="0"/>
        <w:autoSpaceDN w:val="0"/>
        <w:adjustRightInd w:val="0"/>
        <w:jc w:val="both"/>
        <w:rPr>
          <w:rFonts w:eastAsiaTheme="minorHAnsi"/>
          <w:szCs w:val="22"/>
        </w:rPr>
      </w:pPr>
      <w:r>
        <w:rPr>
          <w:rFonts w:eastAsiaTheme="minorHAnsi"/>
          <w:szCs w:val="22"/>
        </w:rPr>
        <w:t>1.Write a MATLAB program to plot the co-sinusoidal signal.</w:t>
      </w:r>
      <w:r w:rsidR="005A15D6" w:rsidRPr="005A15D6">
        <w:rPr>
          <w:rFonts w:eastAsiaTheme="minorHAnsi"/>
          <w:szCs w:val="22"/>
        </w:rPr>
        <w:t xml:space="preserve">                                     </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2. Write a MATLAB program to subtract two sinusoidal signals.</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3. Write a MATLAB program to subtract and multiply twosinusoidal signals.</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4. Write a MATLAB program to right shift the signal to 5 times of the original signal.</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5. Write a MATLAB program to left shift the signal to 8 times of the original signal.</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6. Write a MATLAB program to add two different signals with 2 &lt;t&lt;5</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7. Write a MATLAB program to shift a positive time line signal to negative timeline signal.</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8. Write a MATLAB program to subtract co-sinusoidal signals.</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9. Write a MATLAB program to subtract two sinusoidal signals</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10. Write a MATLAB program to division and multiply two co-sinusoidal signals.</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11. Write a MATLAB program to generate time scaling of a sequence.</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12. Write a MATLAB program to generate time shifting of a sequence.</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13. Write a MATLAB program to generate time folding of a sequence.</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14. Write a MATLAB program to generate amplitude scaling of a sequence with amplitude 5.</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15. Write a MATLAB program to generate time scaling of a sequence with time 2sec.</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16. Write a MATLAB program to add two different signals with 4 &lt;t&lt;8</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17. Write a MATLAB program to shift a negative time line signal to positive timeline signal.</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18. Write a MATLAB program to subtract sinusoidal signals.</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19. Write a MATLAB program to subtract and divide two sinusoidal signals</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20. Write a MATLAB program to add and multiply two co-sinusoidal signals.</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21. Write a MATLAB program to generate time scaling of a signal.</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22. Write a MATLAB program to generate time shifting of a signal.</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23. Write a MATLAB program to generate time folding of a signal.</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24. Write a MATLAB program to generate amplitude scaling of a sequence with amplitude 10.</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25. Write a MATLAB program to generate time scaling of a sequence with time 5sec.</w:t>
      </w:r>
    </w:p>
    <w:p w:rsidR="005A15D6" w:rsidRPr="005A15D6" w:rsidRDefault="005A15D6" w:rsidP="005A15D6">
      <w:pPr>
        <w:autoSpaceDE w:val="0"/>
        <w:autoSpaceDN w:val="0"/>
        <w:adjustRightInd w:val="0"/>
        <w:jc w:val="both"/>
        <w:rPr>
          <w:rFonts w:eastAsiaTheme="minorHAnsi"/>
          <w:szCs w:val="22"/>
        </w:rPr>
      </w:pPr>
    </w:p>
    <w:p w:rsidR="005A15D6" w:rsidRPr="005A15D6" w:rsidRDefault="005A15D6" w:rsidP="005A15D6">
      <w:pPr>
        <w:autoSpaceDE w:val="0"/>
        <w:autoSpaceDN w:val="0"/>
        <w:adjustRightInd w:val="0"/>
        <w:jc w:val="both"/>
        <w:rPr>
          <w:rFonts w:eastAsiaTheme="minorHAnsi"/>
          <w:b/>
          <w:szCs w:val="22"/>
          <w:u w:val="single"/>
        </w:rPr>
      </w:pPr>
      <w:r w:rsidRPr="005A15D6">
        <w:rPr>
          <w:rFonts w:eastAsiaTheme="minorHAnsi"/>
          <w:b/>
          <w:szCs w:val="22"/>
          <w:u w:val="single"/>
        </w:rPr>
        <w:t>Real Time Applications:</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w:t>
      </w:r>
      <w:r w:rsidRPr="005A15D6">
        <w:rPr>
          <w:rFonts w:eastAsiaTheme="minorHAnsi"/>
          <w:szCs w:val="22"/>
        </w:rPr>
        <w:tab/>
        <w:t>Stream processing</w:t>
      </w:r>
    </w:p>
    <w:p w:rsidR="005A15D6" w:rsidRPr="005A15D6" w:rsidRDefault="005A15D6" w:rsidP="005A15D6">
      <w:pPr>
        <w:autoSpaceDE w:val="0"/>
        <w:autoSpaceDN w:val="0"/>
        <w:adjustRightInd w:val="0"/>
        <w:jc w:val="both"/>
        <w:rPr>
          <w:rFonts w:eastAsiaTheme="minorHAnsi"/>
          <w:szCs w:val="22"/>
        </w:rPr>
      </w:pPr>
      <w:r w:rsidRPr="005A15D6">
        <w:rPr>
          <w:rFonts w:eastAsiaTheme="minorHAnsi"/>
          <w:szCs w:val="22"/>
        </w:rPr>
        <w:t>•</w:t>
      </w:r>
      <w:r w:rsidRPr="005A15D6">
        <w:rPr>
          <w:rFonts w:eastAsiaTheme="minorHAnsi"/>
          <w:szCs w:val="22"/>
        </w:rPr>
        <w:tab/>
        <w:t>Block processing</w:t>
      </w:r>
    </w:p>
    <w:p w:rsidR="005A15D6" w:rsidRDefault="005A15D6" w:rsidP="005A15D6">
      <w:pPr>
        <w:autoSpaceDE w:val="0"/>
        <w:autoSpaceDN w:val="0"/>
        <w:adjustRightInd w:val="0"/>
        <w:jc w:val="both"/>
        <w:rPr>
          <w:rFonts w:eastAsiaTheme="minorHAnsi"/>
          <w:szCs w:val="22"/>
        </w:rPr>
      </w:pPr>
      <w:r w:rsidRPr="005A15D6">
        <w:rPr>
          <w:rFonts w:eastAsiaTheme="minorHAnsi"/>
          <w:szCs w:val="22"/>
        </w:rPr>
        <w:t>•</w:t>
      </w:r>
      <w:r w:rsidRPr="005A15D6">
        <w:rPr>
          <w:rFonts w:eastAsiaTheme="minorHAnsi"/>
          <w:szCs w:val="22"/>
        </w:rPr>
        <w:tab/>
        <w:t>Vector processing</w:t>
      </w:r>
    </w:p>
    <w:p w:rsidR="005A15D6" w:rsidRPr="005A15D6" w:rsidRDefault="005A15D6" w:rsidP="005A15D6">
      <w:pPr>
        <w:rPr>
          <w:rFonts w:eastAsiaTheme="minorHAnsi"/>
          <w:szCs w:val="22"/>
        </w:rPr>
      </w:pPr>
      <w:r w:rsidRPr="005A15D6">
        <w:rPr>
          <w:rFonts w:eastAsiaTheme="minorHAnsi"/>
          <w:szCs w:val="22"/>
        </w:rPr>
        <w:t>•</w:t>
      </w:r>
      <w:r w:rsidRPr="005A15D6">
        <w:rPr>
          <w:rFonts w:eastAsiaTheme="minorHAnsi"/>
          <w:szCs w:val="22"/>
        </w:rPr>
        <w:tab/>
      </w:r>
      <w:r>
        <w:rPr>
          <w:rFonts w:eastAsiaTheme="minorHAnsi"/>
          <w:szCs w:val="22"/>
        </w:rPr>
        <w:t xml:space="preserve">Digital </w:t>
      </w:r>
      <w:r w:rsidRPr="005A15D6">
        <w:rPr>
          <w:rFonts w:eastAsiaTheme="minorHAnsi"/>
          <w:szCs w:val="22"/>
        </w:rPr>
        <w:t xml:space="preserve"> processing</w:t>
      </w:r>
      <w:r>
        <w:rPr>
          <w:rFonts w:eastAsiaTheme="minorHAnsi"/>
          <w:szCs w:val="22"/>
        </w:rPr>
        <w:t xml:space="preserve"> applications</w:t>
      </w:r>
    </w:p>
    <w:p w:rsidR="005A15D6" w:rsidRDefault="005A15D6" w:rsidP="005A15D6">
      <w:pPr>
        <w:autoSpaceDE w:val="0"/>
        <w:autoSpaceDN w:val="0"/>
        <w:adjustRightInd w:val="0"/>
        <w:jc w:val="both"/>
        <w:rPr>
          <w:rFonts w:eastAsiaTheme="minorHAnsi"/>
          <w:szCs w:val="22"/>
        </w:rPr>
      </w:pPr>
    </w:p>
    <w:p w:rsidR="005A15D6" w:rsidRPr="005A15D6" w:rsidRDefault="005A15D6" w:rsidP="005A15D6">
      <w:pPr>
        <w:autoSpaceDE w:val="0"/>
        <w:autoSpaceDN w:val="0"/>
        <w:adjustRightInd w:val="0"/>
        <w:jc w:val="both"/>
        <w:rPr>
          <w:rFonts w:eastAsiaTheme="minorHAnsi"/>
          <w:szCs w:val="22"/>
        </w:rPr>
      </w:pPr>
    </w:p>
    <w:p w:rsidR="0078347F" w:rsidRDefault="0078347F" w:rsidP="0078347F">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78347F" w:rsidRDefault="0078347F" w:rsidP="005E5B28">
      <w:pPr>
        <w:autoSpaceDE w:val="0"/>
        <w:autoSpaceDN w:val="0"/>
        <w:adjustRightInd w:val="0"/>
        <w:jc w:val="both"/>
        <w:rPr>
          <w:rFonts w:eastAsiaTheme="minorHAnsi"/>
          <w:szCs w:val="22"/>
        </w:rPr>
      </w:pPr>
    </w:p>
    <w:p w:rsidR="0078347F" w:rsidRDefault="0078347F" w:rsidP="005E5B28">
      <w:pPr>
        <w:autoSpaceDE w:val="0"/>
        <w:autoSpaceDN w:val="0"/>
        <w:adjustRightInd w:val="0"/>
        <w:jc w:val="both"/>
        <w:rPr>
          <w:rFonts w:eastAsiaTheme="minorHAnsi"/>
          <w:szCs w:val="22"/>
        </w:rPr>
      </w:pPr>
    </w:p>
    <w:p w:rsidR="0078347F" w:rsidRDefault="0078347F" w:rsidP="005E5B28">
      <w:pPr>
        <w:autoSpaceDE w:val="0"/>
        <w:autoSpaceDN w:val="0"/>
        <w:adjustRightInd w:val="0"/>
        <w:jc w:val="both"/>
        <w:rPr>
          <w:rFonts w:eastAsiaTheme="minorHAnsi"/>
          <w:szCs w:val="22"/>
        </w:rPr>
      </w:pPr>
    </w:p>
    <w:p w:rsidR="0078347F" w:rsidRDefault="0078347F" w:rsidP="005E5B28">
      <w:pPr>
        <w:autoSpaceDE w:val="0"/>
        <w:autoSpaceDN w:val="0"/>
        <w:adjustRightInd w:val="0"/>
        <w:jc w:val="both"/>
        <w:rPr>
          <w:rFonts w:eastAsiaTheme="minorHAnsi"/>
          <w:szCs w:val="22"/>
        </w:rPr>
      </w:pPr>
    </w:p>
    <w:p w:rsidR="0078347F" w:rsidRDefault="0078347F" w:rsidP="005E5B28">
      <w:pPr>
        <w:autoSpaceDE w:val="0"/>
        <w:autoSpaceDN w:val="0"/>
        <w:adjustRightInd w:val="0"/>
        <w:jc w:val="both"/>
        <w:rPr>
          <w:rFonts w:eastAsiaTheme="minorHAnsi"/>
          <w:szCs w:val="22"/>
        </w:rPr>
      </w:pPr>
    </w:p>
    <w:p w:rsidR="0078347F" w:rsidRDefault="0078347F"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Default="00BE63E9" w:rsidP="005E5B28">
      <w:pPr>
        <w:autoSpaceDE w:val="0"/>
        <w:autoSpaceDN w:val="0"/>
        <w:adjustRightInd w:val="0"/>
        <w:jc w:val="both"/>
        <w:rPr>
          <w:rFonts w:eastAsiaTheme="minorHAnsi"/>
          <w:szCs w:val="22"/>
        </w:rPr>
      </w:pPr>
    </w:p>
    <w:p w:rsidR="00BE63E9" w:rsidRPr="00BE63E9" w:rsidRDefault="00BE63E9" w:rsidP="005E5B28">
      <w:pPr>
        <w:autoSpaceDE w:val="0"/>
        <w:autoSpaceDN w:val="0"/>
        <w:adjustRightInd w:val="0"/>
        <w:jc w:val="both"/>
        <w:rPr>
          <w:rFonts w:eastAsiaTheme="minorHAnsi"/>
          <w:szCs w:val="22"/>
        </w:rPr>
      </w:pPr>
    </w:p>
    <w:p w:rsidR="00F14760" w:rsidRDefault="00F14760"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5A15D6" w:rsidRDefault="005A15D6" w:rsidP="005E5B28">
      <w:pPr>
        <w:autoSpaceDE w:val="0"/>
        <w:autoSpaceDN w:val="0"/>
        <w:adjustRightInd w:val="0"/>
        <w:jc w:val="both"/>
        <w:rPr>
          <w:b/>
        </w:rPr>
      </w:pPr>
    </w:p>
    <w:p w:rsidR="00F14760" w:rsidRDefault="00F14760" w:rsidP="005E5B28">
      <w:pPr>
        <w:autoSpaceDE w:val="0"/>
        <w:autoSpaceDN w:val="0"/>
        <w:adjustRightInd w:val="0"/>
        <w:jc w:val="both"/>
        <w:rPr>
          <w:b/>
        </w:rPr>
      </w:pPr>
    </w:p>
    <w:p w:rsidR="00BE63E9" w:rsidRDefault="00074DFE" w:rsidP="0078347F">
      <w:pPr>
        <w:autoSpaceDE w:val="0"/>
        <w:autoSpaceDN w:val="0"/>
        <w:adjustRightInd w:val="0"/>
        <w:jc w:val="center"/>
        <w:rPr>
          <w:b/>
        </w:rPr>
      </w:pPr>
      <w:r>
        <w:rPr>
          <w:b/>
        </w:rPr>
        <w:t>EXPERMENT NO:14</w:t>
      </w:r>
    </w:p>
    <w:p w:rsidR="00BE63E9" w:rsidRDefault="00BE63E9" w:rsidP="0078347F">
      <w:pPr>
        <w:autoSpaceDE w:val="0"/>
        <w:autoSpaceDN w:val="0"/>
        <w:adjustRightInd w:val="0"/>
        <w:jc w:val="center"/>
        <w:rPr>
          <w:b/>
        </w:rPr>
      </w:pPr>
    </w:p>
    <w:p w:rsidR="00BE63E9" w:rsidRPr="00BE63E9" w:rsidRDefault="00BE63E9" w:rsidP="0078347F">
      <w:pPr>
        <w:tabs>
          <w:tab w:val="left" w:pos="3451"/>
        </w:tabs>
        <w:autoSpaceDE w:val="0"/>
        <w:autoSpaceDN w:val="0"/>
        <w:adjustRightInd w:val="0"/>
        <w:jc w:val="center"/>
        <w:rPr>
          <w:rFonts w:eastAsiaTheme="minorHAnsi"/>
          <w:b/>
          <w:bCs/>
          <w:szCs w:val="22"/>
        </w:rPr>
      </w:pPr>
      <w:r w:rsidRPr="00BE63E9">
        <w:rPr>
          <w:rFonts w:eastAsiaTheme="minorHAnsi"/>
          <w:b/>
          <w:bCs/>
          <w:szCs w:val="22"/>
        </w:rPr>
        <w:t>SAMPLING THEORM</w:t>
      </w:r>
    </w:p>
    <w:p w:rsidR="00BE63E9" w:rsidRDefault="00BE63E9" w:rsidP="005E5B28">
      <w:pPr>
        <w:tabs>
          <w:tab w:val="left" w:pos="1861"/>
        </w:tabs>
        <w:jc w:val="both"/>
        <w:rPr>
          <w:b/>
        </w:rPr>
      </w:pPr>
    </w:p>
    <w:p w:rsidR="00BE63E9" w:rsidRPr="00287F52" w:rsidRDefault="00BE63E9" w:rsidP="005E5B28">
      <w:pPr>
        <w:tabs>
          <w:tab w:val="left" w:pos="1861"/>
        </w:tabs>
        <w:jc w:val="both"/>
      </w:pPr>
      <w:r w:rsidRPr="00603836">
        <w:rPr>
          <w:b/>
        </w:rPr>
        <w:t xml:space="preserve">AIM: </w:t>
      </w:r>
      <w:r w:rsidRPr="00287F52">
        <w:t>-</w:t>
      </w:r>
    </w:p>
    <w:p w:rsidR="00BE63E9" w:rsidRDefault="00BE63E9" w:rsidP="005E5B28">
      <w:pPr>
        <w:autoSpaceDE w:val="0"/>
        <w:autoSpaceDN w:val="0"/>
        <w:adjustRightInd w:val="0"/>
        <w:jc w:val="both"/>
        <w:rPr>
          <w:rFonts w:eastAsia="TimesNewRoman" w:cs="TimesNewRoman"/>
          <w:szCs w:val="23"/>
        </w:rPr>
      </w:pPr>
      <w:r>
        <w:rPr>
          <w:rFonts w:eastAsia="TimesNewRoman" w:cs="TimesNewRoman"/>
          <w:szCs w:val="23"/>
        </w:rPr>
        <w:t xml:space="preserve">           </w:t>
      </w:r>
    </w:p>
    <w:p w:rsidR="00BE63E9" w:rsidRDefault="005D3AC0" w:rsidP="005E5B28">
      <w:pPr>
        <w:autoSpaceDE w:val="0"/>
        <w:autoSpaceDN w:val="0"/>
        <w:adjustRightInd w:val="0"/>
        <w:jc w:val="both"/>
        <w:rPr>
          <w:rFonts w:eastAsiaTheme="minorHAnsi"/>
          <w:sz w:val="22"/>
          <w:szCs w:val="22"/>
        </w:rPr>
      </w:pPr>
      <w:r>
        <w:rPr>
          <w:rFonts w:eastAsiaTheme="minorHAnsi"/>
          <w:szCs w:val="22"/>
        </w:rPr>
        <w:t xml:space="preserve">             </w:t>
      </w:r>
      <w:r w:rsidR="00BE63E9" w:rsidRPr="00BE63E9">
        <w:rPr>
          <w:rFonts w:eastAsiaTheme="minorHAnsi"/>
          <w:szCs w:val="22"/>
        </w:rPr>
        <w:t>To Demonstrate Sampling Theorem and aliasing effect using MATLAB</w:t>
      </w:r>
      <w:r w:rsidR="00BE63E9">
        <w:rPr>
          <w:rFonts w:eastAsiaTheme="minorHAnsi"/>
          <w:sz w:val="22"/>
          <w:szCs w:val="22"/>
        </w:rPr>
        <w:t>.</w:t>
      </w:r>
    </w:p>
    <w:p w:rsidR="00BE63E9" w:rsidRDefault="00BE63E9" w:rsidP="005E5B28">
      <w:pPr>
        <w:autoSpaceDE w:val="0"/>
        <w:autoSpaceDN w:val="0"/>
        <w:adjustRightInd w:val="0"/>
        <w:jc w:val="both"/>
        <w:rPr>
          <w:b/>
        </w:rPr>
      </w:pPr>
    </w:p>
    <w:p w:rsidR="00BE63E9" w:rsidRPr="00BE63E9" w:rsidRDefault="00BE63E9" w:rsidP="005E5B28">
      <w:pPr>
        <w:autoSpaceDE w:val="0"/>
        <w:autoSpaceDN w:val="0"/>
        <w:adjustRightInd w:val="0"/>
        <w:jc w:val="both"/>
        <w:rPr>
          <w:rFonts w:eastAsiaTheme="minorHAnsi"/>
          <w:sz w:val="22"/>
          <w:szCs w:val="22"/>
        </w:rPr>
      </w:pPr>
      <w:r w:rsidRPr="00603836">
        <w:rPr>
          <w:b/>
        </w:rPr>
        <w:t>SOFTWARE REQURIED:</w:t>
      </w:r>
      <w:r>
        <w:rPr>
          <w:b/>
        </w:rPr>
        <w:t>-</w:t>
      </w:r>
    </w:p>
    <w:p w:rsidR="00BE63E9" w:rsidRDefault="00BE63E9" w:rsidP="005E5B28">
      <w:pPr>
        <w:jc w:val="both"/>
        <w:rPr>
          <w:b/>
        </w:rPr>
      </w:pPr>
      <w:r>
        <w:rPr>
          <w:b/>
        </w:rPr>
        <w:t xml:space="preserve">    </w:t>
      </w:r>
    </w:p>
    <w:p w:rsidR="00BE63E9" w:rsidRPr="00116A1F" w:rsidRDefault="00BE63E9" w:rsidP="005E5B28">
      <w:pPr>
        <w:jc w:val="both"/>
        <w:rPr>
          <w:b/>
        </w:rPr>
      </w:pPr>
      <w:r>
        <w:rPr>
          <w:b/>
        </w:rPr>
        <w:t xml:space="preserve">           1.</w:t>
      </w:r>
      <w:r w:rsidRPr="00603836">
        <w:t>MATLAB</w:t>
      </w:r>
      <w:r>
        <w:t xml:space="preserve"> R2010a</w:t>
      </w:r>
      <w:r w:rsidR="005D3AC0">
        <w:t>.</w:t>
      </w:r>
    </w:p>
    <w:p w:rsidR="00BE63E9" w:rsidRPr="00734144" w:rsidRDefault="00BE63E9" w:rsidP="005E5B28">
      <w:pPr>
        <w:jc w:val="both"/>
        <w:rPr>
          <w:b/>
        </w:rPr>
      </w:pPr>
      <w:r>
        <w:t xml:space="preserve">           2.Windows XP SP2</w:t>
      </w:r>
      <w:r w:rsidR="005D3AC0">
        <w:t>.</w:t>
      </w:r>
    </w:p>
    <w:p w:rsidR="00BE63E9" w:rsidRDefault="00BE63E9" w:rsidP="005E5B28">
      <w:pPr>
        <w:autoSpaceDE w:val="0"/>
        <w:autoSpaceDN w:val="0"/>
        <w:adjustRightInd w:val="0"/>
        <w:jc w:val="both"/>
        <w:rPr>
          <w:b/>
          <w:bCs/>
          <w:sz w:val="22"/>
          <w:szCs w:val="22"/>
        </w:rPr>
      </w:pPr>
    </w:p>
    <w:p w:rsidR="00BE63E9" w:rsidRDefault="00BE63E9" w:rsidP="005E5B28">
      <w:pPr>
        <w:autoSpaceDE w:val="0"/>
        <w:autoSpaceDN w:val="0"/>
        <w:adjustRightInd w:val="0"/>
        <w:jc w:val="both"/>
        <w:rPr>
          <w:b/>
          <w:bCs/>
          <w:sz w:val="22"/>
          <w:szCs w:val="22"/>
        </w:rPr>
      </w:pPr>
      <w:r>
        <w:rPr>
          <w:b/>
          <w:bCs/>
          <w:sz w:val="22"/>
          <w:szCs w:val="22"/>
        </w:rPr>
        <w:t>THEORY:-</w:t>
      </w:r>
    </w:p>
    <w:p w:rsidR="00FE7849" w:rsidRDefault="00FE7849" w:rsidP="005E5B28">
      <w:pPr>
        <w:autoSpaceDE w:val="0"/>
        <w:autoSpaceDN w:val="0"/>
        <w:adjustRightInd w:val="0"/>
        <w:jc w:val="both"/>
        <w:rPr>
          <w:b/>
          <w:bCs/>
          <w:sz w:val="22"/>
          <w:szCs w:val="22"/>
        </w:rPr>
      </w:pPr>
    </w:p>
    <w:p w:rsidR="00FE7849" w:rsidRPr="00FE7849" w:rsidRDefault="00BE63E9" w:rsidP="005E5B28">
      <w:pPr>
        <w:autoSpaceDE w:val="0"/>
        <w:autoSpaceDN w:val="0"/>
        <w:adjustRightInd w:val="0"/>
        <w:jc w:val="both"/>
        <w:rPr>
          <w:rFonts w:eastAsia="TimesNewRoman" w:cs="TimesNewRoman"/>
          <w:b/>
          <w:color w:val="004C00"/>
          <w:szCs w:val="23"/>
        </w:rPr>
      </w:pPr>
      <w:r w:rsidRPr="00FE7849">
        <w:rPr>
          <w:rFonts w:eastAsia="TimesNewRoman" w:cs="TimesNewRoman"/>
          <w:b/>
          <w:color w:val="004C00"/>
          <w:szCs w:val="23"/>
        </w:rPr>
        <w:t>Sampling Theorem:</w:t>
      </w:r>
    </w:p>
    <w:p w:rsidR="00FE7849" w:rsidRPr="00FE7849" w:rsidRDefault="00FE7849" w:rsidP="005E5B28">
      <w:pPr>
        <w:autoSpaceDE w:val="0"/>
        <w:autoSpaceDN w:val="0"/>
        <w:adjustRightInd w:val="0"/>
        <w:jc w:val="both"/>
        <w:rPr>
          <w:rFonts w:eastAsiaTheme="minorHAnsi"/>
          <w:szCs w:val="22"/>
        </w:rPr>
      </w:pPr>
      <w:r w:rsidRPr="00FE7849">
        <w:rPr>
          <w:rFonts w:eastAsiaTheme="minorHAnsi"/>
          <w:szCs w:val="22"/>
        </w:rPr>
        <w:t>The theorem shows that a band limited analog signal that has been sampled can be perfectly</w:t>
      </w:r>
    </w:p>
    <w:p w:rsidR="00FE7849" w:rsidRPr="00FE7849" w:rsidRDefault="00FE7849" w:rsidP="005E5B28">
      <w:pPr>
        <w:autoSpaceDE w:val="0"/>
        <w:autoSpaceDN w:val="0"/>
        <w:adjustRightInd w:val="0"/>
        <w:jc w:val="both"/>
        <w:rPr>
          <w:rFonts w:eastAsiaTheme="minorHAnsi"/>
          <w:szCs w:val="22"/>
        </w:rPr>
      </w:pPr>
      <w:r w:rsidRPr="00FE7849">
        <w:rPr>
          <w:rFonts w:eastAsiaTheme="minorHAnsi"/>
          <w:szCs w:val="22"/>
        </w:rPr>
        <w:t>reconstructed from an infinite sequence of samples if the sampling rate exceeds 2</w:t>
      </w:r>
      <w:r w:rsidRPr="00FE7849">
        <w:rPr>
          <w:rFonts w:eastAsiaTheme="minorHAnsi"/>
          <w:iCs/>
          <w:szCs w:val="22"/>
        </w:rPr>
        <w:t xml:space="preserve">B </w:t>
      </w:r>
      <w:r w:rsidRPr="00FE7849">
        <w:rPr>
          <w:rFonts w:eastAsiaTheme="minorHAnsi"/>
          <w:szCs w:val="22"/>
        </w:rPr>
        <w:t>samples</w:t>
      </w:r>
    </w:p>
    <w:p w:rsidR="00FE7849" w:rsidRPr="00FE7849" w:rsidRDefault="00FE7849" w:rsidP="005E5B28">
      <w:pPr>
        <w:autoSpaceDE w:val="0"/>
        <w:autoSpaceDN w:val="0"/>
        <w:adjustRightInd w:val="0"/>
        <w:jc w:val="both"/>
        <w:rPr>
          <w:rFonts w:eastAsiaTheme="minorHAnsi"/>
          <w:szCs w:val="22"/>
        </w:rPr>
      </w:pPr>
      <w:r w:rsidRPr="00FE7849">
        <w:rPr>
          <w:rFonts w:eastAsiaTheme="minorHAnsi"/>
          <w:szCs w:val="22"/>
        </w:rPr>
        <w:t xml:space="preserve">per second, where </w:t>
      </w:r>
      <w:r w:rsidRPr="00FE7849">
        <w:rPr>
          <w:rFonts w:eastAsiaTheme="minorHAnsi"/>
          <w:iCs/>
          <w:szCs w:val="22"/>
        </w:rPr>
        <w:t xml:space="preserve">B </w:t>
      </w:r>
      <w:r w:rsidRPr="00FE7849">
        <w:rPr>
          <w:rFonts w:eastAsiaTheme="minorHAnsi"/>
          <w:szCs w:val="22"/>
        </w:rPr>
        <w:t>is the highest frequency in the original signal.</w:t>
      </w:r>
    </w:p>
    <w:p w:rsidR="00FE7849" w:rsidRPr="00FE7849" w:rsidRDefault="00FE7849" w:rsidP="005E5B28">
      <w:pPr>
        <w:autoSpaceDE w:val="0"/>
        <w:autoSpaceDN w:val="0"/>
        <w:adjustRightInd w:val="0"/>
        <w:jc w:val="both"/>
        <w:rPr>
          <w:rFonts w:eastAsiaTheme="minorHAnsi"/>
          <w:szCs w:val="22"/>
        </w:rPr>
      </w:pPr>
      <w:r w:rsidRPr="00FE7849">
        <w:rPr>
          <w:rFonts w:eastAsiaTheme="minorHAnsi"/>
          <w:szCs w:val="22"/>
        </w:rPr>
        <w:t xml:space="preserve">If a signal contains a component at exactly </w:t>
      </w:r>
      <w:r w:rsidRPr="00FE7849">
        <w:rPr>
          <w:rFonts w:eastAsiaTheme="minorHAnsi"/>
          <w:iCs/>
          <w:szCs w:val="22"/>
        </w:rPr>
        <w:t xml:space="preserve">B </w:t>
      </w:r>
      <w:r w:rsidRPr="00FE7849">
        <w:rPr>
          <w:rFonts w:eastAsiaTheme="minorHAnsi"/>
          <w:szCs w:val="22"/>
        </w:rPr>
        <w:t>hertz, then samples spaced at exactly 1/(2</w:t>
      </w:r>
      <w:r w:rsidRPr="00FE7849">
        <w:rPr>
          <w:rFonts w:eastAsiaTheme="minorHAnsi"/>
          <w:iCs/>
          <w:szCs w:val="22"/>
        </w:rPr>
        <w:t>B</w:t>
      </w:r>
      <w:r w:rsidRPr="00FE7849">
        <w:rPr>
          <w:rFonts w:eastAsiaTheme="minorHAnsi"/>
          <w:szCs w:val="22"/>
        </w:rPr>
        <w:t>)</w:t>
      </w:r>
    </w:p>
    <w:p w:rsidR="00BE63E9" w:rsidRDefault="00FE7849" w:rsidP="005E5B28">
      <w:pPr>
        <w:autoSpaceDE w:val="0"/>
        <w:autoSpaceDN w:val="0"/>
        <w:adjustRightInd w:val="0"/>
        <w:jc w:val="both"/>
        <w:rPr>
          <w:rFonts w:eastAsiaTheme="minorHAnsi"/>
          <w:szCs w:val="22"/>
        </w:rPr>
      </w:pPr>
      <w:r w:rsidRPr="00FE7849">
        <w:rPr>
          <w:rFonts w:eastAsiaTheme="minorHAnsi"/>
          <w:szCs w:val="22"/>
        </w:rPr>
        <w:t>seconds do not completely determine the signal, Shannon's statement notwithstanding.</w:t>
      </w:r>
    </w:p>
    <w:p w:rsidR="00FE7849" w:rsidRDefault="00FE7849" w:rsidP="005E5B28">
      <w:pPr>
        <w:autoSpaceDE w:val="0"/>
        <w:autoSpaceDN w:val="0"/>
        <w:adjustRightInd w:val="0"/>
        <w:jc w:val="both"/>
        <w:rPr>
          <w:rFonts w:ascii="TimesNewRoman" w:eastAsia="TimesNewRoman" w:hAnsiTheme="minorHAnsi" w:cs="TimesNewRoman"/>
          <w:color w:val="004C00"/>
          <w:sz w:val="23"/>
          <w:szCs w:val="23"/>
        </w:rPr>
      </w:pPr>
    </w:p>
    <w:p w:rsidR="00FE7849" w:rsidRPr="00FE7849" w:rsidRDefault="00FE7849" w:rsidP="005E5B28">
      <w:pPr>
        <w:autoSpaceDE w:val="0"/>
        <w:autoSpaceDN w:val="0"/>
        <w:adjustRightInd w:val="0"/>
        <w:jc w:val="both"/>
        <w:rPr>
          <w:rFonts w:eastAsia="TimesNewRoman" w:cs="TimesNewRoman"/>
          <w:color w:val="00009B"/>
          <w:szCs w:val="23"/>
        </w:rPr>
      </w:pPr>
      <w:r w:rsidRPr="00FE7849">
        <w:rPr>
          <w:rFonts w:eastAsia="TimesNewRoman" w:cs="TimesNewRoman"/>
          <w:b/>
          <w:color w:val="004C00"/>
          <w:szCs w:val="23"/>
        </w:rPr>
        <w:t>Proof</w:t>
      </w:r>
      <w:r w:rsidRPr="00FE7849">
        <w:rPr>
          <w:rFonts w:eastAsia="TimesNewRoman" w:cs="TimesNewRoman"/>
          <w:color w:val="004C00"/>
          <w:szCs w:val="23"/>
        </w:rPr>
        <w:t xml:space="preserve">: </w:t>
      </w:r>
      <w:r w:rsidRPr="00FE7849">
        <w:rPr>
          <w:rFonts w:eastAsia="TimesNewRoman" w:cs="TimesNewRoman"/>
          <w:color w:val="00009B"/>
          <w:szCs w:val="23"/>
        </w:rPr>
        <w:t>Let g(t) be a bandlimited signal whose bandwidth is fm</w:t>
      </w:r>
    </w:p>
    <w:p w:rsidR="00FE7849" w:rsidRPr="00FE7849" w:rsidRDefault="00FE7849" w:rsidP="005E5B28">
      <w:pPr>
        <w:autoSpaceDE w:val="0"/>
        <w:autoSpaceDN w:val="0"/>
        <w:adjustRightInd w:val="0"/>
        <w:jc w:val="both"/>
        <w:rPr>
          <w:rFonts w:eastAsiaTheme="minorHAnsi"/>
          <w:szCs w:val="22"/>
        </w:rPr>
      </w:pPr>
      <w:r w:rsidRPr="00FE7849">
        <w:rPr>
          <w:rFonts w:eastAsia="TimesNewRoman" w:cs="TimesNewRoman"/>
          <w:color w:val="00009B"/>
          <w:szCs w:val="23"/>
        </w:rPr>
        <w:t>(wm = 2</w:t>
      </w:r>
      <w:r w:rsidRPr="00FE7849">
        <w:rPr>
          <w:rFonts w:eastAsia="TimesNewRoman" w:cs="TimesNewRoman" w:hint="eastAsia"/>
          <w:color w:val="00009B"/>
          <w:szCs w:val="23"/>
        </w:rPr>
        <w:t>π</w:t>
      </w:r>
      <w:r w:rsidRPr="00FE7849">
        <w:rPr>
          <w:rFonts w:eastAsia="TimesNewRoman" w:cs="TimesNewRoman"/>
          <w:color w:val="00009B"/>
          <w:szCs w:val="23"/>
        </w:rPr>
        <w:t>fm).</w:t>
      </w:r>
    </w:p>
    <w:p w:rsidR="00BE63E9" w:rsidRPr="00FE7849" w:rsidRDefault="00BE63E9" w:rsidP="005E5B28">
      <w:pPr>
        <w:autoSpaceDE w:val="0"/>
        <w:autoSpaceDN w:val="0"/>
        <w:adjustRightInd w:val="0"/>
        <w:jc w:val="both"/>
        <w:rPr>
          <w:rFonts w:eastAsiaTheme="minorHAnsi"/>
          <w:szCs w:val="22"/>
        </w:rPr>
      </w:pPr>
    </w:p>
    <w:p w:rsidR="00BE63E9" w:rsidRPr="00FE7849" w:rsidRDefault="00BE63E9" w:rsidP="005E5B28">
      <w:pPr>
        <w:autoSpaceDE w:val="0"/>
        <w:autoSpaceDN w:val="0"/>
        <w:adjustRightInd w:val="0"/>
        <w:jc w:val="both"/>
        <w:rPr>
          <w:rFonts w:eastAsiaTheme="minorHAnsi"/>
          <w:szCs w:val="22"/>
        </w:rPr>
      </w:pPr>
    </w:p>
    <w:p w:rsidR="00BE63E9" w:rsidRDefault="00FE7849" w:rsidP="005E5B28">
      <w:pPr>
        <w:autoSpaceDE w:val="0"/>
        <w:autoSpaceDN w:val="0"/>
        <w:adjustRightInd w:val="0"/>
        <w:jc w:val="both"/>
        <w:rPr>
          <w:rFonts w:eastAsia="TimesNewRoman"/>
          <w:szCs w:val="22"/>
        </w:rPr>
      </w:pPr>
      <w:r>
        <w:rPr>
          <w:rFonts w:eastAsia="TimesNewRoman"/>
          <w:noProof/>
          <w:szCs w:val="22"/>
        </w:rPr>
        <w:drawing>
          <wp:inline distT="0" distB="0" distL="0" distR="0">
            <wp:extent cx="5943600" cy="2144762"/>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srcRect/>
                    <a:stretch>
                      <a:fillRect/>
                    </a:stretch>
                  </pic:blipFill>
                  <pic:spPr bwMode="auto">
                    <a:xfrm>
                      <a:off x="0" y="0"/>
                      <a:ext cx="5943600" cy="2144762"/>
                    </a:xfrm>
                    <a:prstGeom prst="rect">
                      <a:avLst/>
                    </a:prstGeom>
                    <a:noFill/>
                    <a:ln w="9525">
                      <a:noFill/>
                      <a:miter lim="800000"/>
                      <a:headEnd/>
                      <a:tailEnd/>
                    </a:ln>
                  </pic:spPr>
                </pic:pic>
              </a:graphicData>
            </a:graphic>
          </wp:inline>
        </w:drawing>
      </w:r>
    </w:p>
    <w:p w:rsidR="00FE7849" w:rsidRDefault="00FE7849" w:rsidP="005E5B28">
      <w:pPr>
        <w:autoSpaceDE w:val="0"/>
        <w:autoSpaceDN w:val="0"/>
        <w:adjustRightInd w:val="0"/>
        <w:jc w:val="both"/>
        <w:rPr>
          <w:rFonts w:eastAsia="TimesNewRoman"/>
          <w:szCs w:val="22"/>
        </w:rPr>
      </w:pPr>
    </w:p>
    <w:p w:rsidR="00FE7849" w:rsidRDefault="00FE7849" w:rsidP="005E5B28">
      <w:pPr>
        <w:autoSpaceDE w:val="0"/>
        <w:autoSpaceDN w:val="0"/>
        <w:adjustRightInd w:val="0"/>
        <w:jc w:val="both"/>
        <w:rPr>
          <w:rFonts w:eastAsia="TimesNewRoman"/>
          <w:szCs w:val="22"/>
        </w:rPr>
      </w:pPr>
    </w:p>
    <w:p w:rsidR="005D3AC0" w:rsidRDefault="005D3AC0" w:rsidP="005E5B28">
      <w:pPr>
        <w:autoSpaceDE w:val="0"/>
        <w:autoSpaceDN w:val="0"/>
        <w:adjustRightInd w:val="0"/>
        <w:jc w:val="both"/>
        <w:rPr>
          <w:rFonts w:eastAsia="TimesNewRoman" w:cs="TimesNewRoman"/>
          <w:color w:val="000000"/>
          <w:szCs w:val="23"/>
        </w:rPr>
      </w:pPr>
    </w:p>
    <w:p w:rsidR="005D3AC0" w:rsidRDefault="005D3AC0" w:rsidP="005E5B28">
      <w:pPr>
        <w:autoSpaceDE w:val="0"/>
        <w:autoSpaceDN w:val="0"/>
        <w:adjustRightInd w:val="0"/>
        <w:jc w:val="both"/>
        <w:rPr>
          <w:rFonts w:eastAsia="TimesNewRoman" w:cs="TimesNewRoman"/>
          <w:color w:val="000000"/>
          <w:szCs w:val="23"/>
        </w:rPr>
      </w:pPr>
    </w:p>
    <w:p w:rsidR="005D3AC0" w:rsidRDefault="005D3AC0" w:rsidP="005E5B28">
      <w:pPr>
        <w:autoSpaceDE w:val="0"/>
        <w:autoSpaceDN w:val="0"/>
        <w:adjustRightInd w:val="0"/>
        <w:jc w:val="both"/>
        <w:rPr>
          <w:rFonts w:eastAsia="TimesNewRoman" w:cs="TimesNewRoman"/>
          <w:color w:val="000000"/>
          <w:szCs w:val="23"/>
        </w:rPr>
      </w:pPr>
    </w:p>
    <w:p w:rsidR="005D3AC0" w:rsidRDefault="005D3AC0" w:rsidP="005E5B28">
      <w:pPr>
        <w:autoSpaceDE w:val="0"/>
        <w:autoSpaceDN w:val="0"/>
        <w:adjustRightInd w:val="0"/>
        <w:jc w:val="both"/>
        <w:rPr>
          <w:rFonts w:eastAsia="TimesNewRoman" w:cs="TimesNewRoman"/>
          <w:color w:val="000000"/>
          <w:szCs w:val="23"/>
        </w:rPr>
      </w:pPr>
    </w:p>
    <w:p w:rsidR="00FE7849" w:rsidRPr="00FE7849" w:rsidRDefault="00FE7849" w:rsidP="005E5B28">
      <w:pPr>
        <w:autoSpaceDE w:val="0"/>
        <w:autoSpaceDN w:val="0"/>
        <w:adjustRightInd w:val="0"/>
        <w:jc w:val="both"/>
        <w:rPr>
          <w:rFonts w:eastAsia="TimesNewRoman" w:cs="TimesNewRoman"/>
          <w:color w:val="000000"/>
          <w:szCs w:val="23"/>
        </w:rPr>
      </w:pPr>
      <w:r w:rsidRPr="00FE7849">
        <w:rPr>
          <w:rFonts w:eastAsia="TimesNewRoman" w:cs="TimesNewRoman"/>
          <w:color w:val="000000"/>
          <w:szCs w:val="23"/>
        </w:rPr>
        <w:t>Figure 2: (a) Original signal g(t) (b) Spectrum G(w)</w:t>
      </w:r>
    </w:p>
    <w:p w:rsidR="00FE7849" w:rsidRDefault="00FE7849" w:rsidP="005E5B28">
      <w:pPr>
        <w:autoSpaceDE w:val="0"/>
        <w:autoSpaceDN w:val="0"/>
        <w:adjustRightInd w:val="0"/>
        <w:jc w:val="both"/>
        <w:rPr>
          <w:rFonts w:eastAsia="TimesNewRoman" w:cs="TimesNewRoman"/>
          <w:color w:val="00009B"/>
          <w:szCs w:val="23"/>
        </w:rPr>
      </w:pPr>
      <w:r w:rsidRPr="00FE7849">
        <w:rPr>
          <w:rFonts w:eastAsia="TimesNewRoman" w:cs="TimesNewRoman" w:hint="eastAsia"/>
          <w:color w:val="000000"/>
          <w:szCs w:val="23"/>
        </w:rPr>
        <w:t>δ</w:t>
      </w:r>
      <w:r w:rsidRPr="00FE7849">
        <w:rPr>
          <w:rFonts w:eastAsia="TimesNewRoman" w:cs="TimesNewRoman"/>
          <w:color w:val="000000"/>
          <w:szCs w:val="23"/>
        </w:rPr>
        <w:t xml:space="preserve"> </w:t>
      </w:r>
      <w:r w:rsidRPr="00FE7849">
        <w:rPr>
          <w:rFonts w:eastAsia="TimesNewRoman" w:cs="TimesNewRoman"/>
          <w:color w:val="00009B"/>
          <w:szCs w:val="23"/>
        </w:rPr>
        <w:t>(t) is the sampling signal with fs = 1/T &gt; 2fm.</w:t>
      </w:r>
    </w:p>
    <w:p w:rsidR="00FE7849" w:rsidRDefault="00FE7849" w:rsidP="005E5B28">
      <w:pPr>
        <w:autoSpaceDE w:val="0"/>
        <w:autoSpaceDN w:val="0"/>
        <w:adjustRightInd w:val="0"/>
        <w:jc w:val="both"/>
        <w:rPr>
          <w:rFonts w:eastAsia="TimesNewRoman" w:cs="TimesNewRoman"/>
          <w:color w:val="00009B"/>
          <w:szCs w:val="23"/>
        </w:rPr>
      </w:pPr>
    </w:p>
    <w:p w:rsidR="00FE7849" w:rsidRDefault="00FE7849" w:rsidP="005E5B28">
      <w:pPr>
        <w:autoSpaceDE w:val="0"/>
        <w:autoSpaceDN w:val="0"/>
        <w:adjustRightInd w:val="0"/>
        <w:jc w:val="both"/>
        <w:rPr>
          <w:rFonts w:eastAsia="TimesNewRoman" w:cs="TimesNewRoman"/>
          <w:color w:val="00009B"/>
          <w:szCs w:val="23"/>
        </w:rPr>
      </w:pPr>
    </w:p>
    <w:p w:rsidR="00FE7849" w:rsidRDefault="00FE7849" w:rsidP="005E5B28">
      <w:pPr>
        <w:autoSpaceDE w:val="0"/>
        <w:autoSpaceDN w:val="0"/>
        <w:adjustRightInd w:val="0"/>
        <w:jc w:val="both"/>
        <w:rPr>
          <w:rFonts w:eastAsia="TimesNewRoman" w:cs="TimesNewRoman"/>
          <w:color w:val="00009B"/>
          <w:szCs w:val="23"/>
        </w:rPr>
      </w:pPr>
    </w:p>
    <w:p w:rsidR="00FE7849" w:rsidRDefault="00FE7849" w:rsidP="005E5B28">
      <w:pPr>
        <w:autoSpaceDE w:val="0"/>
        <w:autoSpaceDN w:val="0"/>
        <w:adjustRightInd w:val="0"/>
        <w:jc w:val="both"/>
        <w:rPr>
          <w:rFonts w:eastAsia="TimesNewRoman"/>
          <w:szCs w:val="22"/>
        </w:rPr>
      </w:pPr>
      <w:r>
        <w:rPr>
          <w:rFonts w:eastAsia="TimesNewRoman"/>
          <w:noProof/>
          <w:szCs w:val="22"/>
        </w:rPr>
        <w:drawing>
          <wp:inline distT="0" distB="0" distL="0" distR="0">
            <wp:extent cx="5943600" cy="1856480"/>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srcRect/>
                    <a:stretch>
                      <a:fillRect/>
                    </a:stretch>
                  </pic:blipFill>
                  <pic:spPr bwMode="auto">
                    <a:xfrm>
                      <a:off x="0" y="0"/>
                      <a:ext cx="5943600" cy="1856480"/>
                    </a:xfrm>
                    <a:prstGeom prst="rect">
                      <a:avLst/>
                    </a:prstGeom>
                    <a:noFill/>
                    <a:ln w="9525">
                      <a:noFill/>
                      <a:miter lim="800000"/>
                      <a:headEnd/>
                      <a:tailEnd/>
                    </a:ln>
                  </pic:spPr>
                </pic:pic>
              </a:graphicData>
            </a:graphic>
          </wp:inline>
        </w:drawing>
      </w:r>
    </w:p>
    <w:p w:rsidR="00FE7849" w:rsidRDefault="00FE7849" w:rsidP="005E5B28">
      <w:pPr>
        <w:jc w:val="both"/>
        <w:rPr>
          <w:rFonts w:eastAsia="TimesNewRoman"/>
          <w:szCs w:val="22"/>
        </w:rPr>
      </w:pPr>
    </w:p>
    <w:p w:rsidR="00FE7849" w:rsidRDefault="00FE7849" w:rsidP="005E5B28">
      <w:pPr>
        <w:jc w:val="both"/>
        <w:rPr>
          <w:rFonts w:eastAsia="TimesNewRoman"/>
          <w:szCs w:val="22"/>
        </w:rPr>
      </w:pPr>
    </w:p>
    <w:p w:rsidR="00FE7849" w:rsidRDefault="00FE7849" w:rsidP="005E5B28">
      <w:pPr>
        <w:autoSpaceDE w:val="0"/>
        <w:autoSpaceDN w:val="0"/>
        <w:adjustRightInd w:val="0"/>
        <w:jc w:val="both"/>
        <w:rPr>
          <w:rFonts w:eastAsia="TimesNewRoman" w:cs="TimesNewRoman"/>
          <w:color w:val="00009B"/>
          <w:szCs w:val="23"/>
        </w:rPr>
      </w:pPr>
      <w:r w:rsidRPr="00FE7849">
        <w:rPr>
          <w:rFonts w:eastAsia="TimesNewRoman" w:cs="TimesNewRoman"/>
          <w:color w:val="000000"/>
          <w:szCs w:val="23"/>
        </w:rPr>
        <w:t xml:space="preserve">Figure 3: (a) sampling signal </w:t>
      </w:r>
      <w:r w:rsidRPr="00FE7849">
        <w:rPr>
          <w:rFonts w:eastAsia="TimesNewRoman" w:cs="TimesNewRoman" w:hint="eastAsia"/>
          <w:color w:val="000000"/>
          <w:szCs w:val="23"/>
        </w:rPr>
        <w:t>δ</w:t>
      </w:r>
      <w:r w:rsidRPr="00FE7849">
        <w:rPr>
          <w:rFonts w:eastAsia="TimesNewRoman" w:cs="TimesNewRoman"/>
          <w:color w:val="000000"/>
          <w:szCs w:val="23"/>
        </w:rPr>
        <w:t xml:space="preserve"> </w:t>
      </w:r>
      <w:r w:rsidRPr="00FE7849">
        <w:rPr>
          <w:rFonts w:eastAsia="TimesNewRoman" w:cs="TimesNewRoman"/>
          <w:color w:val="00009B"/>
          <w:szCs w:val="23"/>
        </w:rPr>
        <w:t xml:space="preserve">(t) </w:t>
      </w:r>
      <w:r w:rsidRPr="00FE7849">
        <w:rPr>
          <w:rFonts w:eastAsia="TimesNewRoman" w:cs="TimesNewRoman"/>
          <w:color w:val="000000"/>
          <w:szCs w:val="23"/>
        </w:rPr>
        <w:t xml:space="preserve">) (b) Spectrum </w:t>
      </w:r>
      <w:r w:rsidRPr="00FE7849">
        <w:rPr>
          <w:rFonts w:eastAsia="TimesNewRoman" w:cs="TimesNewRoman" w:hint="eastAsia"/>
          <w:color w:val="000000"/>
          <w:szCs w:val="23"/>
        </w:rPr>
        <w:t>δ</w:t>
      </w:r>
      <w:r w:rsidRPr="00FE7849">
        <w:rPr>
          <w:rFonts w:eastAsia="TimesNewRoman" w:cs="TimesNewRoman"/>
          <w:color w:val="000000"/>
          <w:szCs w:val="23"/>
        </w:rPr>
        <w:t xml:space="preserve"> </w:t>
      </w:r>
      <w:r w:rsidRPr="00FE7849">
        <w:rPr>
          <w:rFonts w:eastAsia="TimesNewRoman" w:cs="TimesNewRoman"/>
          <w:color w:val="00009B"/>
          <w:szCs w:val="23"/>
        </w:rPr>
        <w:t>(w)</w:t>
      </w:r>
    </w:p>
    <w:p w:rsidR="005D3AC0" w:rsidRPr="00FE7849" w:rsidRDefault="005D3AC0" w:rsidP="005E5B28">
      <w:pPr>
        <w:autoSpaceDE w:val="0"/>
        <w:autoSpaceDN w:val="0"/>
        <w:adjustRightInd w:val="0"/>
        <w:jc w:val="both"/>
        <w:rPr>
          <w:rFonts w:eastAsia="TimesNewRoman" w:cs="TimesNewRoman"/>
          <w:color w:val="00009B"/>
          <w:szCs w:val="23"/>
        </w:rPr>
      </w:pPr>
    </w:p>
    <w:p w:rsidR="00FE7849" w:rsidRDefault="00FE7849" w:rsidP="005E5B28">
      <w:pPr>
        <w:jc w:val="both"/>
        <w:rPr>
          <w:rFonts w:eastAsia="TimesNewRoman"/>
          <w:szCs w:val="22"/>
        </w:rPr>
      </w:pPr>
      <w:r w:rsidRPr="00FE7849">
        <w:rPr>
          <w:rFonts w:eastAsia="TimesNewRoman" w:cs="TimesNewRoman"/>
          <w:color w:val="00009B"/>
          <w:szCs w:val="23"/>
        </w:rPr>
        <w:t>Let gs(t) be the sampled signal. Its Fourier Transform Gs(w) isgiven by</w:t>
      </w:r>
      <w:r>
        <w:rPr>
          <w:rFonts w:eastAsia="TimesNewRoman"/>
          <w:szCs w:val="22"/>
        </w:rPr>
        <w:tab/>
      </w:r>
      <w:r>
        <w:rPr>
          <w:rFonts w:eastAsia="TimesNewRoman"/>
          <w:noProof/>
          <w:szCs w:val="22"/>
        </w:rPr>
        <w:drawing>
          <wp:inline distT="0" distB="0" distL="0" distR="0">
            <wp:extent cx="5943600" cy="3755437"/>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srcRect/>
                    <a:stretch>
                      <a:fillRect/>
                    </a:stretch>
                  </pic:blipFill>
                  <pic:spPr bwMode="auto">
                    <a:xfrm>
                      <a:off x="0" y="0"/>
                      <a:ext cx="5943600" cy="3755437"/>
                    </a:xfrm>
                    <a:prstGeom prst="rect">
                      <a:avLst/>
                    </a:prstGeom>
                    <a:noFill/>
                    <a:ln w="9525">
                      <a:noFill/>
                      <a:miter lim="800000"/>
                      <a:headEnd/>
                      <a:tailEnd/>
                    </a:ln>
                  </pic:spPr>
                </pic:pic>
              </a:graphicData>
            </a:graphic>
          </wp:inline>
        </w:drawing>
      </w:r>
    </w:p>
    <w:p w:rsidR="00FE7849" w:rsidRPr="00FE7849" w:rsidRDefault="00FE7849" w:rsidP="005E5B28">
      <w:pPr>
        <w:jc w:val="both"/>
        <w:rPr>
          <w:rFonts w:eastAsia="TimesNewRoman"/>
          <w:szCs w:val="22"/>
        </w:rPr>
      </w:pPr>
    </w:p>
    <w:p w:rsidR="00FE7849" w:rsidRPr="00FE7849" w:rsidRDefault="00FE7849" w:rsidP="005E5B28">
      <w:pPr>
        <w:jc w:val="both"/>
        <w:rPr>
          <w:rFonts w:eastAsia="TimesNewRoman"/>
          <w:szCs w:val="22"/>
        </w:rPr>
      </w:pPr>
    </w:p>
    <w:p w:rsidR="00FE7849" w:rsidRPr="00FE7849" w:rsidRDefault="00FE7849" w:rsidP="005E5B28">
      <w:pPr>
        <w:jc w:val="both"/>
        <w:rPr>
          <w:rFonts w:eastAsia="TimesNewRoman"/>
          <w:szCs w:val="22"/>
        </w:rPr>
      </w:pPr>
    </w:p>
    <w:p w:rsidR="00FE7849" w:rsidRDefault="00FE7849" w:rsidP="005E5B28">
      <w:pPr>
        <w:jc w:val="both"/>
        <w:rPr>
          <w:rFonts w:eastAsia="TimesNewRoman"/>
          <w:szCs w:val="22"/>
        </w:rPr>
      </w:pPr>
    </w:p>
    <w:p w:rsidR="00FE7849" w:rsidRDefault="00FE7849" w:rsidP="005E5B28">
      <w:pPr>
        <w:ind w:firstLine="720"/>
        <w:jc w:val="both"/>
        <w:rPr>
          <w:rFonts w:eastAsia="TimesNewRoman"/>
          <w:szCs w:val="22"/>
        </w:rPr>
      </w:pPr>
      <w:r>
        <w:rPr>
          <w:rFonts w:eastAsia="TimesNewRoman"/>
          <w:noProof/>
          <w:szCs w:val="22"/>
        </w:rPr>
        <w:drawing>
          <wp:inline distT="0" distB="0" distL="0" distR="0">
            <wp:extent cx="5943600" cy="1675436"/>
            <wp:effectExtent l="1905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srcRect/>
                    <a:stretch>
                      <a:fillRect/>
                    </a:stretch>
                  </pic:blipFill>
                  <pic:spPr bwMode="auto">
                    <a:xfrm>
                      <a:off x="0" y="0"/>
                      <a:ext cx="5943600" cy="1675436"/>
                    </a:xfrm>
                    <a:prstGeom prst="rect">
                      <a:avLst/>
                    </a:prstGeom>
                    <a:noFill/>
                    <a:ln w="9525">
                      <a:noFill/>
                      <a:miter lim="800000"/>
                      <a:headEnd/>
                      <a:tailEnd/>
                    </a:ln>
                  </pic:spPr>
                </pic:pic>
              </a:graphicData>
            </a:graphic>
          </wp:inline>
        </w:drawing>
      </w:r>
    </w:p>
    <w:p w:rsidR="00FE7849" w:rsidRPr="00FE7849" w:rsidRDefault="00FE7849" w:rsidP="005E5B28">
      <w:pPr>
        <w:jc w:val="both"/>
        <w:rPr>
          <w:rFonts w:eastAsia="TimesNewRoman"/>
          <w:szCs w:val="22"/>
        </w:rPr>
      </w:pPr>
    </w:p>
    <w:p w:rsidR="00FE7849" w:rsidRDefault="00FE7849" w:rsidP="005E5B28">
      <w:pPr>
        <w:jc w:val="both"/>
        <w:rPr>
          <w:rFonts w:eastAsia="TimesNewRoman"/>
          <w:szCs w:val="22"/>
        </w:rPr>
      </w:pPr>
    </w:p>
    <w:p w:rsidR="00FE7849" w:rsidRDefault="00FE7849" w:rsidP="005E5B28">
      <w:pPr>
        <w:tabs>
          <w:tab w:val="left" w:pos="1331"/>
        </w:tabs>
        <w:jc w:val="both"/>
        <w:rPr>
          <w:rFonts w:eastAsia="TimesNewRoman" w:cs="TimesNewRoman"/>
          <w:szCs w:val="23"/>
        </w:rPr>
      </w:pPr>
      <w:r>
        <w:rPr>
          <w:rFonts w:eastAsia="TimesNewRoman"/>
          <w:szCs w:val="22"/>
        </w:rPr>
        <w:tab/>
      </w:r>
      <w:r w:rsidRPr="00FE7849">
        <w:rPr>
          <w:rFonts w:eastAsia="TimesNewRoman" w:cs="TimesNewRoman"/>
          <w:szCs w:val="23"/>
        </w:rPr>
        <w:t>Figure 4: (a) sampled signal gs(t) (b) Spectrum Gs(w)</w:t>
      </w:r>
    </w:p>
    <w:p w:rsidR="00FE7849" w:rsidRDefault="00FE7849" w:rsidP="005E5B28">
      <w:pPr>
        <w:tabs>
          <w:tab w:val="left" w:pos="1331"/>
        </w:tabs>
        <w:jc w:val="both"/>
        <w:rPr>
          <w:rFonts w:eastAsia="TimesNewRoman" w:cs="TimesNewRoman"/>
          <w:szCs w:val="23"/>
        </w:rPr>
      </w:pPr>
    </w:p>
    <w:p w:rsidR="00FE7849" w:rsidRPr="00FE7849" w:rsidRDefault="00FE7849" w:rsidP="005E5B28">
      <w:pPr>
        <w:tabs>
          <w:tab w:val="left" w:pos="1331"/>
        </w:tabs>
        <w:jc w:val="both"/>
        <w:rPr>
          <w:rFonts w:eastAsia="TimesNewRoman"/>
          <w:szCs w:val="22"/>
        </w:rPr>
      </w:pPr>
      <w:r>
        <w:rPr>
          <w:rFonts w:eastAsia="TimesNewRoman"/>
          <w:noProof/>
          <w:szCs w:val="22"/>
        </w:rPr>
        <w:drawing>
          <wp:inline distT="0" distB="0" distL="0" distR="0">
            <wp:extent cx="5943600" cy="1216365"/>
            <wp:effectExtent l="1905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srcRect/>
                    <a:stretch>
                      <a:fillRect/>
                    </a:stretch>
                  </pic:blipFill>
                  <pic:spPr bwMode="auto">
                    <a:xfrm>
                      <a:off x="0" y="0"/>
                      <a:ext cx="5943600" cy="1216365"/>
                    </a:xfrm>
                    <a:prstGeom prst="rect">
                      <a:avLst/>
                    </a:prstGeom>
                    <a:noFill/>
                    <a:ln w="9525">
                      <a:noFill/>
                      <a:miter lim="800000"/>
                      <a:headEnd/>
                      <a:tailEnd/>
                    </a:ln>
                  </pic:spPr>
                </pic:pic>
              </a:graphicData>
            </a:graphic>
          </wp:inline>
        </w:drawing>
      </w:r>
    </w:p>
    <w:p w:rsidR="00FE7849" w:rsidRDefault="00FE7849" w:rsidP="005E5B28">
      <w:pPr>
        <w:jc w:val="both"/>
        <w:rPr>
          <w:rFonts w:eastAsia="TimesNewRoman"/>
          <w:szCs w:val="22"/>
        </w:rPr>
      </w:pPr>
    </w:p>
    <w:p w:rsidR="00FE7849" w:rsidRPr="00FE7849" w:rsidRDefault="00FE7849" w:rsidP="005E5B28">
      <w:pPr>
        <w:autoSpaceDE w:val="0"/>
        <w:autoSpaceDN w:val="0"/>
        <w:adjustRightInd w:val="0"/>
        <w:jc w:val="both"/>
        <w:rPr>
          <w:rFonts w:eastAsia="TimesNewRoman" w:cs="TimesNewRoman"/>
          <w:color w:val="00009B"/>
          <w:szCs w:val="23"/>
        </w:rPr>
      </w:pPr>
      <w:r w:rsidRPr="00FE7849">
        <w:rPr>
          <w:rFonts w:eastAsia="TimesNewRoman" w:cs="TimesNewRoman"/>
          <w:color w:val="00009B"/>
          <w:szCs w:val="23"/>
        </w:rPr>
        <w:t>To recover the original signal G(w):</w:t>
      </w:r>
    </w:p>
    <w:p w:rsidR="00FE7849" w:rsidRPr="00FE7849" w:rsidRDefault="00FE7849" w:rsidP="005E5B28">
      <w:pPr>
        <w:autoSpaceDE w:val="0"/>
        <w:autoSpaceDN w:val="0"/>
        <w:adjustRightInd w:val="0"/>
        <w:jc w:val="both"/>
        <w:rPr>
          <w:rFonts w:eastAsia="TimesNewRoman" w:cs="TimesNewRoman"/>
          <w:color w:val="00009B"/>
          <w:szCs w:val="23"/>
        </w:rPr>
      </w:pPr>
      <w:r w:rsidRPr="00FE7849">
        <w:rPr>
          <w:rFonts w:eastAsia="TimesNewRoman" w:cs="TimesNewRoman"/>
          <w:color w:val="00009B"/>
          <w:szCs w:val="23"/>
        </w:rPr>
        <w:t>1. Filter with a Gate function, H2wm(w) of width 2wm</w:t>
      </w:r>
    </w:p>
    <w:p w:rsidR="00FE7849" w:rsidRDefault="00FE7849" w:rsidP="005E5B28">
      <w:pPr>
        <w:jc w:val="both"/>
        <w:rPr>
          <w:rFonts w:eastAsia="TimesNewRoman" w:cs="TimesNewRoman"/>
          <w:color w:val="00009B"/>
          <w:szCs w:val="23"/>
        </w:rPr>
      </w:pPr>
      <w:r w:rsidRPr="00FE7849">
        <w:rPr>
          <w:rFonts w:eastAsia="TimesNewRoman" w:cs="TimesNewRoman"/>
          <w:color w:val="00009B"/>
          <w:szCs w:val="23"/>
        </w:rPr>
        <w:t>Scale it by T.</w:t>
      </w:r>
    </w:p>
    <w:p w:rsidR="00FE7849" w:rsidRDefault="00FE7849" w:rsidP="005E5B28">
      <w:pPr>
        <w:jc w:val="both"/>
        <w:rPr>
          <w:rFonts w:eastAsia="TimesNewRoman" w:cs="TimesNewRoman"/>
          <w:color w:val="00009B"/>
          <w:szCs w:val="23"/>
        </w:rPr>
      </w:pPr>
    </w:p>
    <w:p w:rsidR="00FE7849" w:rsidRDefault="00FE7849" w:rsidP="005E5B28">
      <w:pPr>
        <w:jc w:val="both"/>
        <w:rPr>
          <w:rFonts w:eastAsia="TimesNewRoman"/>
          <w:szCs w:val="22"/>
        </w:rPr>
      </w:pPr>
      <w:r>
        <w:rPr>
          <w:rFonts w:eastAsia="TimesNewRoman"/>
          <w:noProof/>
          <w:szCs w:val="22"/>
        </w:rPr>
        <w:drawing>
          <wp:inline distT="0" distB="0" distL="0" distR="0">
            <wp:extent cx="2846705" cy="483235"/>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2846705" cy="483235"/>
                    </a:xfrm>
                    <a:prstGeom prst="rect">
                      <a:avLst/>
                    </a:prstGeom>
                    <a:noFill/>
                    <a:ln w="9525">
                      <a:noFill/>
                      <a:miter lim="800000"/>
                      <a:headEnd/>
                      <a:tailEnd/>
                    </a:ln>
                  </pic:spPr>
                </pic:pic>
              </a:graphicData>
            </a:graphic>
          </wp:inline>
        </w:drawing>
      </w:r>
    </w:p>
    <w:p w:rsidR="00FE7849" w:rsidRDefault="00FE7849" w:rsidP="005E5B28">
      <w:pPr>
        <w:jc w:val="both"/>
        <w:rPr>
          <w:rFonts w:eastAsia="TimesNewRoman"/>
          <w:szCs w:val="22"/>
        </w:rPr>
      </w:pPr>
      <w:r>
        <w:rPr>
          <w:rFonts w:eastAsia="TimesNewRoman"/>
          <w:noProof/>
          <w:szCs w:val="22"/>
        </w:rPr>
        <w:drawing>
          <wp:inline distT="0" distB="0" distL="0" distR="0">
            <wp:extent cx="4752975" cy="2458720"/>
            <wp:effectExtent l="19050" t="0" r="9525"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srcRect/>
                    <a:stretch>
                      <a:fillRect/>
                    </a:stretch>
                  </pic:blipFill>
                  <pic:spPr bwMode="auto">
                    <a:xfrm>
                      <a:off x="0" y="0"/>
                      <a:ext cx="4752975" cy="2458720"/>
                    </a:xfrm>
                    <a:prstGeom prst="rect">
                      <a:avLst/>
                    </a:prstGeom>
                    <a:noFill/>
                    <a:ln w="9525">
                      <a:noFill/>
                      <a:miter lim="800000"/>
                      <a:headEnd/>
                      <a:tailEnd/>
                    </a:ln>
                  </pic:spPr>
                </pic:pic>
              </a:graphicData>
            </a:graphic>
          </wp:inline>
        </w:drawing>
      </w:r>
    </w:p>
    <w:p w:rsidR="005D3AC0" w:rsidRDefault="005D3AC0" w:rsidP="005E5B28">
      <w:pPr>
        <w:autoSpaceDE w:val="0"/>
        <w:autoSpaceDN w:val="0"/>
        <w:adjustRightInd w:val="0"/>
        <w:jc w:val="both"/>
        <w:rPr>
          <w:rFonts w:eastAsia="TimesNewRoman" w:cs="TimesNewRoman"/>
          <w:color w:val="000000"/>
          <w:szCs w:val="23"/>
        </w:rPr>
      </w:pPr>
    </w:p>
    <w:p w:rsidR="005D3AC0" w:rsidRDefault="005D3AC0" w:rsidP="005E5B28">
      <w:pPr>
        <w:autoSpaceDE w:val="0"/>
        <w:autoSpaceDN w:val="0"/>
        <w:adjustRightInd w:val="0"/>
        <w:jc w:val="both"/>
        <w:rPr>
          <w:rFonts w:eastAsia="TimesNewRoman" w:cs="TimesNewRoman"/>
          <w:color w:val="000000"/>
          <w:szCs w:val="23"/>
        </w:rPr>
      </w:pPr>
    </w:p>
    <w:p w:rsidR="00FE7849" w:rsidRPr="00FE7849" w:rsidRDefault="00FE7849" w:rsidP="005E5B28">
      <w:pPr>
        <w:autoSpaceDE w:val="0"/>
        <w:autoSpaceDN w:val="0"/>
        <w:adjustRightInd w:val="0"/>
        <w:jc w:val="both"/>
        <w:rPr>
          <w:rFonts w:eastAsia="TimesNewRoman" w:cs="TimesNewRoman"/>
          <w:color w:val="000000"/>
          <w:szCs w:val="23"/>
        </w:rPr>
      </w:pPr>
      <w:r w:rsidRPr="00FE7849">
        <w:rPr>
          <w:rFonts w:eastAsia="TimesNewRoman" w:cs="TimesNewRoman"/>
          <w:color w:val="000000"/>
          <w:szCs w:val="23"/>
        </w:rPr>
        <w:t>Figure 5: Recovery of signal by filtering with a fiter of width 2wm</w:t>
      </w:r>
    </w:p>
    <w:p w:rsidR="00074DFE" w:rsidRDefault="00074DFE" w:rsidP="005E5B28">
      <w:pPr>
        <w:autoSpaceDE w:val="0"/>
        <w:autoSpaceDN w:val="0"/>
        <w:adjustRightInd w:val="0"/>
        <w:jc w:val="both"/>
        <w:rPr>
          <w:rFonts w:eastAsia="TimesNewRoman" w:cs="TimesNewRoman"/>
          <w:color w:val="004C00"/>
          <w:szCs w:val="23"/>
        </w:rPr>
      </w:pPr>
    </w:p>
    <w:p w:rsidR="00074DFE" w:rsidRDefault="00074DFE" w:rsidP="005E5B28">
      <w:pPr>
        <w:autoSpaceDE w:val="0"/>
        <w:autoSpaceDN w:val="0"/>
        <w:adjustRightInd w:val="0"/>
        <w:jc w:val="both"/>
        <w:rPr>
          <w:rFonts w:eastAsia="TimesNewRoman" w:cs="TimesNewRoman"/>
          <w:color w:val="004C00"/>
          <w:szCs w:val="23"/>
        </w:rPr>
      </w:pPr>
    </w:p>
    <w:p w:rsidR="00FE7849" w:rsidRDefault="00FE7849" w:rsidP="005E5B28">
      <w:pPr>
        <w:autoSpaceDE w:val="0"/>
        <w:autoSpaceDN w:val="0"/>
        <w:adjustRightInd w:val="0"/>
        <w:jc w:val="both"/>
        <w:rPr>
          <w:rFonts w:eastAsia="TimesNewRoman" w:cs="TimesNewRoman"/>
          <w:color w:val="004C00"/>
          <w:szCs w:val="23"/>
        </w:rPr>
      </w:pPr>
      <w:r w:rsidRPr="00FE7849">
        <w:rPr>
          <w:rFonts w:eastAsia="TimesNewRoman" w:cs="TimesNewRoman"/>
          <w:color w:val="004C00"/>
          <w:szCs w:val="23"/>
        </w:rPr>
        <w:t>Aliasing</w:t>
      </w:r>
    </w:p>
    <w:p w:rsidR="005D3AC0" w:rsidRPr="00FE7849" w:rsidRDefault="005D3AC0" w:rsidP="005E5B28">
      <w:pPr>
        <w:autoSpaceDE w:val="0"/>
        <w:autoSpaceDN w:val="0"/>
        <w:adjustRightInd w:val="0"/>
        <w:jc w:val="both"/>
        <w:rPr>
          <w:rFonts w:eastAsia="TimesNewRoman" w:cs="TimesNewRoman"/>
          <w:color w:val="004C00"/>
          <w:szCs w:val="23"/>
        </w:rPr>
      </w:pPr>
    </w:p>
    <w:p w:rsidR="00FE7849" w:rsidRPr="00FE7849" w:rsidRDefault="00FE7849" w:rsidP="005E5B28">
      <w:pPr>
        <w:autoSpaceDE w:val="0"/>
        <w:autoSpaceDN w:val="0"/>
        <w:adjustRightInd w:val="0"/>
        <w:jc w:val="both"/>
        <w:rPr>
          <w:rFonts w:eastAsia="TimesNewRoman" w:cs="TimesNewRoman"/>
          <w:color w:val="00009B"/>
          <w:szCs w:val="23"/>
        </w:rPr>
      </w:pPr>
      <w:r w:rsidRPr="00FE7849">
        <w:rPr>
          <w:rFonts w:eastAsia="TimesNewRoman" w:cs="TimesNewRoman"/>
          <w:color w:val="00009B"/>
          <w:szCs w:val="23"/>
        </w:rPr>
        <w:t>{ Aliasing is a phenomenon where the high frequency components of the sampled signal</w:t>
      </w:r>
    </w:p>
    <w:p w:rsidR="00FE7849" w:rsidRDefault="00FE7849" w:rsidP="005E5B28">
      <w:pPr>
        <w:jc w:val="both"/>
        <w:rPr>
          <w:rFonts w:eastAsia="TimesNewRoman" w:cs="TimesNewRoman"/>
          <w:color w:val="00009B"/>
          <w:szCs w:val="23"/>
        </w:rPr>
      </w:pPr>
      <w:r w:rsidRPr="00FE7849">
        <w:rPr>
          <w:rFonts w:eastAsia="TimesNewRoman" w:cs="TimesNewRoman"/>
          <w:color w:val="00009B"/>
          <w:szCs w:val="23"/>
        </w:rPr>
        <w:t>interfere with each other because of inadequate sampling ws &lt; 2wm.</w:t>
      </w:r>
    </w:p>
    <w:p w:rsidR="00FE7849" w:rsidRDefault="00FE7849" w:rsidP="005E5B28">
      <w:pPr>
        <w:jc w:val="both"/>
        <w:rPr>
          <w:rFonts w:eastAsia="TimesNewRoman"/>
          <w:szCs w:val="22"/>
        </w:rPr>
      </w:pPr>
      <w:r>
        <w:rPr>
          <w:rFonts w:eastAsia="TimesNewRoman"/>
          <w:noProof/>
          <w:szCs w:val="22"/>
        </w:rPr>
        <w:drawing>
          <wp:inline distT="0" distB="0" distL="0" distR="0">
            <wp:extent cx="5745480" cy="2596515"/>
            <wp:effectExtent l="19050" t="0" r="7620"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srcRect/>
                    <a:stretch>
                      <a:fillRect/>
                    </a:stretch>
                  </pic:blipFill>
                  <pic:spPr bwMode="auto">
                    <a:xfrm>
                      <a:off x="0" y="0"/>
                      <a:ext cx="5745480" cy="2596515"/>
                    </a:xfrm>
                    <a:prstGeom prst="rect">
                      <a:avLst/>
                    </a:prstGeom>
                    <a:noFill/>
                    <a:ln w="9525">
                      <a:noFill/>
                      <a:miter lim="800000"/>
                      <a:headEnd/>
                      <a:tailEnd/>
                    </a:ln>
                  </pic:spPr>
                </pic:pic>
              </a:graphicData>
            </a:graphic>
          </wp:inline>
        </w:drawing>
      </w:r>
    </w:p>
    <w:p w:rsidR="00FE7849" w:rsidRPr="00FE7849" w:rsidRDefault="00FE7849" w:rsidP="005E5B28">
      <w:pPr>
        <w:jc w:val="both"/>
        <w:rPr>
          <w:rFonts w:eastAsia="TimesNewRoman"/>
          <w:szCs w:val="22"/>
        </w:rPr>
      </w:pPr>
    </w:p>
    <w:p w:rsidR="00FE7849" w:rsidRDefault="00FE7849" w:rsidP="005E5B28">
      <w:pPr>
        <w:jc w:val="both"/>
        <w:rPr>
          <w:rFonts w:eastAsia="TimesNewRoman" w:cs="TimesNewRoman"/>
          <w:szCs w:val="23"/>
        </w:rPr>
      </w:pPr>
      <w:r w:rsidRPr="00FE7849">
        <w:rPr>
          <w:rFonts w:eastAsia="TimesNewRoman" w:cs="TimesNewRoman"/>
          <w:szCs w:val="23"/>
        </w:rPr>
        <w:t>Figure 6: Aliasing due to inadequate sampling</w:t>
      </w:r>
    </w:p>
    <w:p w:rsidR="00ED2409" w:rsidRPr="00ED2409" w:rsidRDefault="00ED2409" w:rsidP="005E5B28">
      <w:pPr>
        <w:jc w:val="both"/>
        <w:rPr>
          <w:rFonts w:eastAsia="TimesNewRoman" w:cs="TimesNewRoman"/>
          <w:szCs w:val="23"/>
        </w:rPr>
      </w:pPr>
    </w:p>
    <w:p w:rsidR="00FE7849" w:rsidRPr="00ED2409" w:rsidRDefault="00FE7849" w:rsidP="005E5B28">
      <w:pPr>
        <w:autoSpaceDE w:val="0"/>
        <w:autoSpaceDN w:val="0"/>
        <w:adjustRightInd w:val="0"/>
        <w:jc w:val="both"/>
        <w:rPr>
          <w:rFonts w:eastAsia="TimesNewRoman" w:cs="TimesNewRoman"/>
          <w:color w:val="00009B"/>
          <w:szCs w:val="23"/>
        </w:rPr>
      </w:pPr>
      <w:r w:rsidRPr="00ED2409">
        <w:rPr>
          <w:rFonts w:eastAsia="TimesNewRoman" w:cs="TimesNewRoman"/>
          <w:color w:val="00009B"/>
          <w:szCs w:val="23"/>
        </w:rPr>
        <w:t>Aliasing leads to distortion in recovered signal. This is the</w:t>
      </w:r>
    </w:p>
    <w:p w:rsidR="00FE7849" w:rsidRPr="00ED2409" w:rsidRDefault="00FE7849" w:rsidP="005E5B28">
      <w:pPr>
        <w:autoSpaceDE w:val="0"/>
        <w:autoSpaceDN w:val="0"/>
        <w:adjustRightInd w:val="0"/>
        <w:jc w:val="both"/>
        <w:rPr>
          <w:rFonts w:eastAsia="TimesNewRoman" w:cs="TimesNewRoman"/>
          <w:color w:val="00009B"/>
          <w:szCs w:val="23"/>
        </w:rPr>
      </w:pPr>
      <w:r w:rsidRPr="00ED2409">
        <w:rPr>
          <w:rFonts w:eastAsia="TimesNewRoman" w:cs="TimesNewRoman"/>
          <w:color w:val="00009B"/>
          <w:szCs w:val="23"/>
        </w:rPr>
        <w:t>reason why sampling frequency should be atleast twice thebandwidth of the signal.</w:t>
      </w:r>
    </w:p>
    <w:p w:rsidR="00ED2409" w:rsidRDefault="00ED2409" w:rsidP="005E5B28">
      <w:pPr>
        <w:jc w:val="both"/>
        <w:rPr>
          <w:rFonts w:eastAsia="TimesNewRoman"/>
          <w:szCs w:val="22"/>
        </w:rPr>
      </w:pPr>
    </w:p>
    <w:p w:rsidR="005D3AC0" w:rsidRDefault="005D3AC0" w:rsidP="005E5B28">
      <w:pPr>
        <w:jc w:val="both"/>
        <w:rPr>
          <w:b/>
        </w:rPr>
      </w:pPr>
    </w:p>
    <w:p w:rsidR="005D3AC0" w:rsidRDefault="005D3AC0" w:rsidP="005E5B28">
      <w:pPr>
        <w:jc w:val="both"/>
        <w:rPr>
          <w:b/>
        </w:rPr>
      </w:pPr>
    </w:p>
    <w:p w:rsidR="005D3AC0" w:rsidRDefault="005D3AC0" w:rsidP="005E5B28">
      <w:pPr>
        <w:jc w:val="both"/>
        <w:rPr>
          <w:b/>
        </w:rPr>
      </w:pPr>
    </w:p>
    <w:p w:rsidR="005D3AC0" w:rsidRDefault="005D3AC0" w:rsidP="005E5B28">
      <w:pPr>
        <w:jc w:val="both"/>
        <w:rPr>
          <w:b/>
        </w:rPr>
      </w:pPr>
    </w:p>
    <w:p w:rsidR="005D3AC0" w:rsidRDefault="005D3AC0" w:rsidP="005E5B28">
      <w:pPr>
        <w:jc w:val="both"/>
        <w:rPr>
          <w:b/>
        </w:rPr>
      </w:pPr>
    </w:p>
    <w:p w:rsidR="00ED2409" w:rsidRPr="00603836" w:rsidRDefault="00ED2409" w:rsidP="005E5B28">
      <w:pPr>
        <w:jc w:val="both"/>
      </w:pPr>
      <w:r w:rsidRPr="00603836">
        <w:rPr>
          <w:b/>
        </w:rPr>
        <w:t>PROCEDURE:</w:t>
      </w:r>
      <w:r>
        <w:rPr>
          <w:b/>
        </w:rPr>
        <w:t>-</w:t>
      </w:r>
    </w:p>
    <w:p w:rsidR="00ED2409" w:rsidRPr="00603836" w:rsidRDefault="00ED2409" w:rsidP="005E5B28">
      <w:pPr>
        <w:numPr>
          <w:ilvl w:val="0"/>
          <w:numId w:val="1"/>
        </w:numPr>
        <w:tabs>
          <w:tab w:val="num" w:pos="3060"/>
        </w:tabs>
        <w:ind w:left="3060"/>
        <w:jc w:val="both"/>
      </w:pPr>
      <w:r w:rsidRPr="00603836">
        <w:t>Open MATLAB</w:t>
      </w:r>
    </w:p>
    <w:p w:rsidR="00ED2409" w:rsidRPr="00603836" w:rsidRDefault="00ED2409" w:rsidP="005E5B28">
      <w:pPr>
        <w:numPr>
          <w:ilvl w:val="0"/>
          <w:numId w:val="1"/>
        </w:numPr>
        <w:tabs>
          <w:tab w:val="num" w:pos="3060"/>
        </w:tabs>
        <w:ind w:left="3060"/>
        <w:jc w:val="both"/>
      </w:pPr>
      <w:r w:rsidRPr="00603836">
        <w:t>Open new M-file</w:t>
      </w:r>
    </w:p>
    <w:p w:rsidR="00ED2409" w:rsidRPr="00603836" w:rsidRDefault="00ED2409" w:rsidP="005E5B28">
      <w:pPr>
        <w:numPr>
          <w:ilvl w:val="0"/>
          <w:numId w:val="1"/>
        </w:numPr>
        <w:tabs>
          <w:tab w:val="num" w:pos="3060"/>
        </w:tabs>
        <w:ind w:left="3060"/>
        <w:jc w:val="both"/>
      </w:pPr>
      <w:r w:rsidRPr="00603836">
        <w:t>Type the program</w:t>
      </w:r>
    </w:p>
    <w:p w:rsidR="00ED2409" w:rsidRPr="00603836" w:rsidRDefault="00ED2409" w:rsidP="005E5B28">
      <w:pPr>
        <w:numPr>
          <w:ilvl w:val="0"/>
          <w:numId w:val="1"/>
        </w:numPr>
        <w:tabs>
          <w:tab w:val="num" w:pos="3060"/>
        </w:tabs>
        <w:ind w:left="3060"/>
        <w:jc w:val="both"/>
      </w:pPr>
      <w:r w:rsidRPr="00603836">
        <w:t>Save in current directory</w:t>
      </w:r>
    </w:p>
    <w:p w:rsidR="00ED2409" w:rsidRPr="00603836" w:rsidRDefault="00ED2409" w:rsidP="005E5B28">
      <w:pPr>
        <w:numPr>
          <w:ilvl w:val="0"/>
          <w:numId w:val="1"/>
        </w:numPr>
        <w:tabs>
          <w:tab w:val="num" w:pos="3060"/>
        </w:tabs>
        <w:ind w:left="3060"/>
        <w:jc w:val="both"/>
      </w:pPr>
      <w:r w:rsidRPr="00603836">
        <w:t xml:space="preserve">Compile and Run the program </w:t>
      </w:r>
    </w:p>
    <w:p w:rsidR="00ED2409" w:rsidRDefault="00ED2409" w:rsidP="005E5B28">
      <w:pPr>
        <w:numPr>
          <w:ilvl w:val="0"/>
          <w:numId w:val="1"/>
        </w:numPr>
        <w:tabs>
          <w:tab w:val="num" w:pos="3060"/>
        </w:tabs>
        <w:ind w:left="3060"/>
        <w:jc w:val="both"/>
      </w:pPr>
      <w:r w:rsidRPr="00603836">
        <w:t>For the output see command window\ Figure window</w:t>
      </w:r>
    </w:p>
    <w:p w:rsidR="00ED2409" w:rsidRDefault="00ED2409" w:rsidP="005E5B28">
      <w:pPr>
        <w:jc w:val="both"/>
        <w:rPr>
          <w:b/>
        </w:rPr>
      </w:pPr>
    </w:p>
    <w:p w:rsidR="005D3AC0" w:rsidRDefault="005D3AC0" w:rsidP="005E5B28">
      <w:pPr>
        <w:jc w:val="both"/>
        <w:rPr>
          <w:b/>
        </w:rPr>
      </w:pPr>
    </w:p>
    <w:p w:rsidR="005D3AC0" w:rsidRDefault="005D3AC0" w:rsidP="005E5B28">
      <w:pPr>
        <w:jc w:val="both"/>
        <w:rPr>
          <w:b/>
        </w:rPr>
      </w:pPr>
    </w:p>
    <w:p w:rsidR="0078347F" w:rsidRDefault="0078347F" w:rsidP="005E5B28">
      <w:pPr>
        <w:jc w:val="both"/>
        <w:rPr>
          <w:b/>
        </w:rPr>
      </w:pPr>
    </w:p>
    <w:p w:rsidR="005D3AC0" w:rsidRDefault="005D3AC0" w:rsidP="005E5B28">
      <w:pPr>
        <w:jc w:val="both"/>
        <w:rPr>
          <w:b/>
        </w:rPr>
      </w:pPr>
    </w:p>
    <w:p w:rsidR="005D3AC0" w:rsidRDefault="005D3AC0" w:rsidP="005E5B28">
      <w:pPr>
        <w:jc w:val="both"/>
        <w:rPr>
          <w:b/>
        </w:rPr>
      </w:pPr>
    </w:p>
    <w:p w:rsidR="005D3AC0" w:rsidRDefault="005D3AC0" w:rsidP="005E5B28">
      <w:pPr>
        <w:jc w:val="both"/>
        <w:rPr>
          <w:b/>
        </w:rPr>
      </w:pPr>
    </w:p>
    <w:p w:rsidR="00074DFE" w:rsidRDefault="00074DFE" w:rsidP="005E5B28">
      <w:pPr>
        <w:jc w:val="both"/>
        <w:rPr>
          <w:b/>
        </w:rPr>
      </w:pPr>
    </w:p>
    <w:p w:rsidR="005D3AC0" w:rsidRDefault="00ED2409" w:rsidP="005E5B28">
      <w:pPr>
        <w:jc w:val="both"/>
        <w:rPr>
          <w:b/>
        </w:rPr>
      </w:pPr>
      <w:r w:rsidRPr="00E010C8">
        <w:rPr>
          <w:b/>
        </w:rPr>
        <w:t>PROGRAM:-</w:t>
      </w:r>
    </w:p>
    <w:p w:rsidR="00074DFE" w:rsidRDefault="00074DFE" w:rsidP="005E5B28">
      <w:pPr>
        <w:jc w:val="both"/>
        <w:rPr>
          <w:b/>
        </w:rPr>
      </w:pPr>
    </w:p>
    <w:p w:rsidR="005D3AC0" w:rsidRPr="00074DFE" w:rsidRDefault="005D3AC0" w:rsidP="005E5B28">
      <w:pPr>
        <w:autoSpaceDE w:val="0"/>
        <w:autoSpaceDN w:val="0"/>
        <w:adjustRightInd w:val="0"/>
        <w:jc w:val="both"/>
        <w:rPr>
          <w:rFonts w:eastAsiaTheme="minorHAnsi" w:cs="Courier New"/>
          <w:color w:val="228B22"/>
          <w:szCs w:val="20"/>
        </w:rPr>
      </w:pPr>
      <w:r>
        <w:rPr>
          <w:rFonts w:eastAsiaTheme="minorHAnsi" w:cs="Courier New"/>
          <w:color w:val="228B22"/>
          <w:szCs w:val="20"/>
        </w:rPr>
        <w:t>%sampling theorem</w:t>
      </w:r>
      <w:r w:rsidR="00ED2409" w:rsidRPr="00ED2409">
        <w:rPr>
          <w:rFonts w:eastAsiaTheme="minorHAnsi" w:cs="Courier New"/>
          <w:color w:val="228B22"/>
          <w:szCs w:val="20"/>
        </w:rPr>
        <w:t>%</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clc;</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 xml:space="preserve">clear </w:t>
      </w:r>
      <w:r w:rsidRPr="00ED2409">
        <w:rPr>
          <w:rFonts w:eastAsiaTheme="minorHAnsi" w:cs="Courier New"/>
          <w:color w:val="A020F0"/>
          <w:szCs w:val="20"/>
        </w:rPr>
        <w:t>all</w:t>
      </w:r>
      <w:r w:rsidRPr="00ED2409">
        <w:rPr>
          <w:rFonts w:eastAsiaTheme="minorHAnsi" w:cs="Courier New"/>
          <w:color w:val="000000"/>
          <w:szCs w:val="20"/>
        </w:rPr>
        <w:t>;</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 xml:space="preserve">close </w:t>
      </w:r>
      <w:r w:rsidRPr="00ED2409">
        <w:rPr>
          <w:rFonts w:eastAsiaTheme="minorHAnsi" w:cs="Courier New"/>
          <w:color w:val="A020F0"/>
          <w:szCs w:val="20"/>
        </w:rPr>
        <w:t>all</w:t>
      </w:r>
      <w:r w:rsidRPr="00ED2409">
        <w:rPr>
          <w:rFonts w:eastAsiaTheme="minorHAnsi" w:cs="Courier New"/>
          <w:color w:val="000000"/>
          <w:szCs w:val="20"/>
        </w:rPr>
        <w:t>;</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t=0:0.001:1;</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f=5;</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x=cos(2*pi*f*t);</w:t>
      </w:r>
    </w:p>
    <w:p w:rsidR="00ED2409" w:rsidRDefault="00ED2409" w:rsidP="005E5B28">
      <w:pPr>
        <w:autoSpaceDE w:val="0"/>
        <w:autoSpaceDN w:val="0"/>
        <w:adjustRightInd w:val="0"/>
        <w:jc w:val="both"/>
        <w:rPr>
          <w:rFonts w:eastAsiaTheme="minorHAnsi" w:cs="Courier New"/>
          <w:color w:val="000000"/>
          <w:szCs w:val="20"/>
        </w:rPr>
      </w:pPr>
      <w:r w:rsidRPr="00ED2409">
        <w:rPr>
          <w:rFonts w:eastAsiaTheme="minorHAnsi" w:cs="Courier New"/>
          <w:color w:val="000000"/>
          <w:szCs w:val="20"/>
        </w:rPr>
        <w:t>plot(t,x);</w:t>
      </w:r>
    </w:p>
    <w:p w:rsidR="005D3AC0" w:rsidRPr="00ED2409" w:rsidRDefault="005D3AC0" w:rsidP="005E5B28">
      <w:pPr>
        <w:autoSpaceDE w:val="0"/>
        <w:autoSpaceDN w:val="0"/>
        <w:adjustRightInd w:val="0"/>
        <w:jc w:val="both"/>
        <w:rPr>
          <w:rFonts w:eastAsiaTheme="minorHAnsi" w:cs="Courier New"/>
        </w:rPr>
      </w:pPr>
    </w:p>
    <w:p w:rsidR="00ED2409" w:rsidRDefault="00ED2409" w:rsidP="005E5B28">
      <w:pPr>
        <w:autoSpaceDE w:val="0"/>
        <w:autoSpaceDN w:val="0"/>
        <w:adjustRightInd w:val="0"/>
        <w:jc w:val="both"/>
        <w:rPr>
          <w:rFonts w:eastAsiaTheme="minorHAnsi" w:cs="Courier New"/>
          <w:color w:val="228B22"/>
          <w:szCs w:val="20"/>
        </w:rPr>
      </w:pPr>
      <w:r w:rsidRPr="00ED2409">
        <w:rPr>
          <w:rFonts w:eastAsiaTheme="minorHAnsi" w:cs="Courier New"/>
          <w:color w:val="228B22"/>
          <w:szCs w:val="20"/>
        </w:rPr>
        <w:t>%when fs&gt;2fm%</w:t>
      </w:r>
    </w:p>
    <w:p w:rsidR="005D3AC0" w:rsidRPr="00ED2409" w:rsidRDefault="005D3AC0" w:rsidP="005E5B28">
      <w:pPr>
        <w:autoSpaceDE w:val="0"/>
        <w:autoSpaceDN w:val="0"/>
        <w:adjustRightInd w:val="0"/>
        <w:jc w:val="both"/>
        <w:rPr>
          <w:rFonts w:eastAsiaTheme="minorHAnsi" w:cs="Courier New"/>
        </w:rPr>
      </w:pP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fs1=3*f;</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ts1=1/fs1;</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n1=0:ts1:1;</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xs1=cos(2*pi*f*n1);</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figure;</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plot(n1,xs1,</w:t>
      </w:r>
      <w:r w:rsidRPr="00ED2409">
        <w:rPr>
          <w:rFonts w:eastAsiaTheme="minorHAnsi" w:cs="Courier New"/>
          <w:color w:val="A020F0"/>
          <w:szCs w:val="20"/>
        </w:rPr>
        <w:t>'r'</w:t>
      </w:r>
      <w:r w:rsidRPr="00ED2409">
        <w:rPr>
          <w:rFonts w:eastAsiaTheme="minorHAnsi" w:cs="Courier New"/>
          <w:color w:val="000000"/>
          <w:szCs w:val="20"/>
        </w:rPr>
        <w:t>);</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 xml:space="preserve">hold </w:t>
      </w:r>
      <w:r w:rsidRPr="00ED2409">
        <w:rPr>
          <w:rFonts w:eastAsiaTheme="minorHAnsi" w:cs="Courier New"/>
          <w:color w:val="A020F0"/>
          <w:szCs w:val="20"/>
        </w:rPr>
        <w:t>on</w:t>
      </w:r>
      <w:r w:rsidRPr="00ED2409">
        <w:rPr>
          <w:rFonts w:eastAsiaTheme="minorHAnsi" w:cs="Courier New"/>
          <w:color w:val="000000"/>
          <w:szCs w:val="20"/>
        </w:rPr>
        <w:t>;</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plot(t,x);</w:t>
      </w:r>
    </w:p>
    <w:p w:rsidR="00ED2409" w:rsidRDefault="00ED2409" w:rsidP="005E5B28">
      <w:pPr>
        <w:autoSpaceDE w:val="0"/>
        <w:autoSpaceDN w:val="0"/>
        <w:adjustRightInd w:val="0"/>
        <w:jc w:val="both"/>
        <w:rPr>
          <w:rFonts w:eastAsiaTheme="minorHAnsi" w:cs="Courier New"/>
          <w:color w:val="000000"/>
          <w:szCs w:val="20"/>
        </w:rPr>
      </w:pPr>
      <w:r w:rsidRPr="00ED2409">
        <w:rPr>
          <w:rFonts w:eastAsiaTheme="minorHAnsi" w:cs="Courier New"/>
          <w:color w:val="000000"/>
          <w:szCs w:val="20"/>
        </w:rPr>
        <w:t xml:space="preserve">hold </w:t>
      </w:r>
      <w:r w:rsidRPr="00ED2409">
        <w:rPr>
          <w:rFonts w:eastAsiaTheme="minorHAnsi" w:cs="Courier New"/>
          <w:color w:val="A020F0"/>
          <w:szCs w:val="20"/>
        </w:rPr>
        <w:t>off</w:t>
      </w:r>
      <w:r w:rsidRPr="00ED2409">
        <w:rPr>
          <w:rFonts w:eastAsiaTheme="minorHAnsi" w:cs="Courier New"/>
          <w:color w:val="000000"/>
          <w:szCs w:val="20"/>
        </w:rPr>
        <w:t>;</w:t>
      </w:r>
    </w:p>
    <w:p w:rsidR="005D3AC0" w:rsidRPr="00ED2409" w:rsidRDefault="005D3AC0" w:rsidP="005E5B28">
      <w:pPr>
        <w:autoSpaceDE w:val="0"/>
        <w:autoSpaceDN w:val="0"/>
        <w:adjustRightInd w:val="0"/>
        <w:jc w:val="both"/>
        <w:rPr>
          <w:rFonts w:eastAsiaTheme="minorHAnsi" w:cs="Courier New"/>
        </w:rPr>
      </w:pPr>
    </w:p>
    <w:p w:rsidR="00ED2409" w:rsidRDefault="00ED2409" w:rsidP="005E5B28">
      <w:pPr>
        <w:autoSpaceDE w:val="0"/>
        <w:autoSpaceDN w:val="0"/>
        <w:adjustRightInd w:val="0"/>
        <w:jc w:val="both"/>
        <w:rPr>
          <w:rFonts w:eastAsiaTheme="minorHAnsi" w:cs="Courier New"/>
          <w:color w:val="228B22"/>
          <w:szCs w:val="20"/>
        </w:rPr>
      </w:pPr>
      <w:r w:rsidRPr="00ED2409">
        <w:rPr>
          <w:rFonts w:eastAsiaTheme="minorHAnsi" w:cs="Courier New"/>
          <w:color w:val="228B22"/>
          <w:szCs w:val="20"/>
        </w:rPr>
        <w:t>%when fs=2fm%</w:t>
      </w:r>
    </w:p>
    <w:p w:rsidR="005D3AC0" w:rsidRPr="00ED2409" w:rsidRDefault="005D3AC0" w:rsidP="005E5B28">
      <w:pPr>
        <w:autoSpaceDE w:val="0"/>
        <w:autoSpaceDN w:val="0"/>
        <w:adjustRightInd w:val="0"/>
        <w:jc w:val="both"/>
        <w:rPr>
          <w:rFonts w:eastAsiaTheme="minorHAnsi" w:cs="Courier New"/>
        </w:rPr>
      </w:pP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fs2=2*f;</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ts2=1/fs2;</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n2=0:ts2:1;</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xs2=cos(2*pi*f*n2);</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figure;</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plot(n2,xs2,</w:t>
      </w:r>
      <w:r w:rsidRPr="00ED2409">
        <w:rPr>
          <w:rFonts w:eastAsiaTheme="minorHAnsi" w:cs="Courier New"/>
          <w:color w:val="A020F0"/>
          <w:szCs w:val="20"/>
        </w:rPr>
        <w:t>'r'</w:t>
      </w:r>
      <w:r w:rsidRPr="00ED2409">
        <w:rPr>
          <w:rFonts w:eastAsiaTheme="minorHAnsi" w:cs="Courier New"/>
          <w:color w:val="000000"/>
          <w:szCs w:val="20"/>
        </w:rPr>
        <w:t>);</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 xml:space="preserve">hold </w:t>
      </w:r>
      <w:r w:rsidRPr="00ED2409">
        <w:rPr>
          <w:rFonts w:eastAsiaTheme="minorHAnsi" w:cs="Courier New"/>
          <w:color w:val="A020F0"/>
          <w:szCs w:val="20"/>
        </w:rPr>
        <w:t>on</w:t>
      </w:r>
      <w:r w:rsidRPr="00ED2409">
        <w:rPr>
          <w:rFonts w:eastAsiaTheme="minorHAnsi" w:cs="Courier New"/>
          <w:color w:val="000000"/>
          <w:szCs w:val="20"/>
        </w:rPr>
        <w:t>;</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plot(t,x);</w:t>
      </w:r>
    </w:p>
    <w:p w:rsidR="00ED2409" w:rsidRDefault="00ED2409" w:rsidP="005E5B28">
      <w:pPr>
        <w:autoSpaceDE w:val="0"/>
        <w:autoSpaceDN w:val="0"/>
        <w:adjustRightInd w:val="0"/>
        <w:jc w:val="both"/>
        <w:rPr>
          <w:rFonts w:eastAsiaTheme="minorHAnsi" w:cs="Courier New"/>
          <w:color w:val="000000"/>
          <w:szCs w:val="20"/>
        </w:rPr>
      </w:pPr>
      <w:r w:rsidRPr="00ED2409">
        <w:rPr>
          <w:rFonts w:eastAsiaTheme="minorHAnsi" w:cs="Courier New"/>
          <w:color w:val="000000"/>
          <w:szCs w:val="20"/>
        </w:rPr>
        <w:t xml:space="preserve">hold </w:t>
      </w:r>
      <w:r w:rsidRPr="00ED2409">
        <w:rPr>
          <w:rFonts w:eastAsiaTheme="minorHAnsi" w:cs="Courier New"/>
          <w:color w:val="A020F0"/>
          <w:szCs w:val="20"/>
        </w:rPr>
        <w:t>off</w:t>
      </w:r>
      <w:r w:rsidRPr="00ED2409">
        <w:rPr>
          <w:rFonts w:eastAsiaTheme="minorHAnsi" w:cs="Courier New"/>
          <w:color w:val="000000"/>
          <w:szCs w:val="20"/>
        </w:rPr>
        <w:t>;</w:t>
      </w:r>
    </w:p>
    <w:p w:rsidR="005D3AC0" w:rsidRPr="00ED2409" w:rsidRDefault="005D3AC0" w:rsidP="005E5B28">
      <w:pPr>
        <w:autoSpaceDE w:val="0"/>
        <w:autoSpaceDN w:val="0"/>
        <w:adjustRightInd w:val="0"/>
        <w:jc w:val="both"/>
        <w:rPr>
          <w:rFonts w:eastAsiaTheme="minorHAnsi" w:cs="Courier New"/>
        </w:rPr>
      </w:pPr>
    </w:p>
    <w:p w:rsidR="00ED2409" w:rsidRDefault="00ED2409" w:rsidP="005E5B28">
      <w:pPr>
        <w:autoSpaceDE w:val="0"/>
        <w:autoSpaceDN w:val="0"/>
        <w:adjustRightInd w:val="0"/>
        <w:jc w:val="both"/>
        <w:rPr>
          <w:rFonts w:eastAsiaTheme="minorHAnsi" w:cs="Courier New"/>
          <w:color w:val="228B22"/>
          <w:szCs w:val="20"/>
        </w:rPr>
      </w:pPr>
      <w:r w:rsidRPr="00ED2409">
        <w:rPr>
          <w:rFonts w:eastAsiaTheme="minorHAnsi" w:cs="Courier New"/>
          <w:color w:val="228B22"/>
          <w:szCs w:val="20"/>
        </w:rPr>
        <w:t>%when fs&lt;2fm%</w:t>
      </w:r>
    </w:p>
    <w:p w:rsidR="005D3AC0" w:rsidRPr="00ED2409" w:rsidRDefault="005D3AC0" w:rsidP="005E5B28">
      <w:pPr>
        <w:autoSpaceDE w:val="0"/>
        <w:autoSpaceDN w:val="0"/>
        <w:adjustRightInd w:val="0"/>
        <w:jc w:val="both"/>
        <w:rPr>
          <w:rFonts w:eastAsiaTheme="minorHAnsi" w:cs="Courier New"/>
        </w:rPr>
      </w:pP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fs3=1.5*f;</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ts3=1/fs3;</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n3=0:ts3:1;</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xs3=cos(2*pi*f*n3);</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figure;</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plot(n3,xs3,</w:t>
      </w:r>
      <w:r w:rsidRPr="00ED2409">
        <w:rPr>
          <w:rFonts w:eastAsiaTheme="minorHAnsi" w:cs="Courier New"/>
          <w:color w:val="A020F0"/>
          <w:szCs w:val="20"/>
        </w:rPr>
        <w:t>'r'</w:t>
      </w:r>
      <w:r w:rsidRPr="00ED2409">
        <w:rPr>
          <w:rFonts w:eastAsiaTheme="minorHAnsi" w:cs="Courier New"/>
          <w:color w:val="000000"/>
          <w:szCs w:val="20"/>
        </w:rPr>
        <w:t>);</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 xml:space="preserve">hold </w:t>
      </w:r>
      <w:r w:rsidRPr="00ED2409">
        <w:rPr>
          <w:rFonts w:eastAsiaTheme="minorHAnsi" w:cs="Courier New"/>
          <w:color w:val="A020F0"/>
          <w:szCs w:val="20"/>
        </w:rPr>
        <w:t>on</w:t>
      </w:r>
      <w:r w:rsidRPr="00ED2409">
        <w:rPr>
          <w:rFonts w:eastAsiaTheme="minorHAnsi" w:cs="Courier New"/>
          <w:color w:val="000000"/>
          <w:szCs w:val="20"/>
        </w:rPr>
        <w:t>;</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plot(t,x);</w:t>
      </w:r>
    </w:p>
    <w:p w:rsidR="00ED2409" w:rsidRPr="00ED2409" w:rsidRDefault="00ED2409" w:rsidP="005E5B28">
      <w:pPr>
        <w:autoSpaceDE w:val="0"/>
        <w:autoSpaceDN w:val="0"/>
        <w:adjustRightInd w:val="0"/>
        <w:jc w:val="both"/>
        <w:rPr>
          <w:rFonts w:eastAsiaTheme="minorHAnsi" w:cs="Courier New"/>
        </w:rPr>
      </w:pPr>
      <w:r w:rsidRPr="00ED2409">
        <w:rPr>
          <w:rFonts w:eastAsiaTheme="minorHAnsi" w:cs="Courier New"/>
          <w:color w:val="000000"/>
          <w:szCs w:val="20"/>
        </w:rPr>
        <w:t xml:space="preserve">hold </w:t>
      </w:r>
      <w:r w:rsidRPr="00ED2409">
        <w:rPr>
          <w:rFonts w:eastAsiaTheme="minorHAnsi" w:cs="Courier New"/>
          <w:color w:val="A020F0"/>
          <w:szCs w:val="20"/>
        </w:rPr>
        <w:t>off</w:t>
      </w:r>
      <w:r w:rsidRPr="00ED2409">
        <w:rPr>
          <w:rFonts w:eastAsiaTheme="minorHAnsi" w:cs="Courier New"/>
          <w:color w:val="000000"/>
          <w:szCs w:val="20"/>
        </w:rPr>
        <w:t>;</w:t>
      </w:r>
    </w:p>
    <w:p w:rsidR="00ED2409" w:rsidRDefault="00ED2409" w:rsidP="005E5B28">
      <w:pPr>
        <w:jc w:val="both"/>
        <w:rPr>
          <w:rFonts w:eastAsia="TimesNewRoman"/>
          <w:szCs w:val="22"/>
        </w:rPr>
      </w:pPr>
    </w:p>
    <w:p w:rsidR="00ED2409" w:rsidRDefault="00ED2409" w:rsidP="005E5B28">
      <w:pPr>
        <w:jc w:val="both"/>
        <w:rPr>
          <w:rFonts w:eastAsia="TimesNewRoman"/>
          <w:szCs w:val="22"/>
        </w:rPr>
      </w:pPr>
    </w:p>
    <w:p w:rsidR="00ED2409" w:rsidRDefault="00ED2409"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tabs>
          <w:tab w:val="left" w:pos="2070"/>
        </w:tabs>
        <w:jc w:val="both"/>
        <w:rPr>
          <w:b/>
        </w:rPr>
      </w:pPr>
      <w:r w:rsidRPr="00603836">
        <w:rPr>
          <w:b/>
        </w:rPr>
        <w:t xml:space="preserve">OUTPUT:-     </w:t>
      </w:r>
    </w:p>
    <w:p w:rsidR="005D3AC0" w:rsidRDefault="005D3AC0" w:rsidP="005E5B28">
      <w:pPr>
        <w:tabs>
          <w:tab w:val="left" w:pos="2070"/>
        </w:tabs>
        <w:jc w:val="both"/>
        <w:rPr>
          <w:b/>
        </w:rPr>
      </w:pPr>
    </w:p>
    <w:p w:rsidR="005D3AC0" w:rsidRDefault="005D3AC0" w:rsidP="005E5B28">
      <w:pPr>
        <w:tabs>
          <w:tab w:val="left" w:pos="2070"/>
        </w:tabs>
        <w:jc w:val="both"/>
        <w:rPr>
          <w:b/>
        </w:rPr>
      </w:pPr>
    </w:p>
    <w:p w:rsidR="005D3AC0" w:rsidRDefault="005D3AC0" w:rsidP="005E5B28">
      <w:pPr>
        <w:tabs>
          <w:tab w:val="left" w:pos="2070"/>
        </w:tabs>
        <w:jc w:val="both"/>
        <w:rPr>
          <w:b/>
        </w:rPr>
      </w:pPr>
    </w:p>
    <w:p w:rsidR="005D3AC0" w:rsidRDefault="005D3AC0" w:rsidP="005E5B28">
      <w:pPr>
        <w:tabs>
          <w:tab w:val="left" w:pos="2070"/>
        </w:tabs>
        <w:jc w:val="both"/>
        <w:rPr>
          <w:rFonts w:eastAsiaTheme="minorHAnsi" w:cs="Courier New"/>
          <w:color w:val="228B22"/>
          <w:szCs w:val="20"/>
        </w:rPr>
      </w:pPr>
      <w:r>
        <w:rPr>
          <w:rFonts w:eastAsiaTheme="minorHAnsi" w:cs="Courier New"/>
          <w:color w:val="228B22"/>
          <w:szCs w:val="20"/>
        </w:rPr>
        <w:t>sampling theorem</w:t>
      </w:r>
    </w:p>
    <w:p w:rsidR="005D3AC0" w:rsidRDefault="005D3AC0" w:rsidP="005E5B28">
      <w:pPr>
        <w:tabs>
          <w:tab w:val="left" w:pos="2070"/>
        </w:tabs>
        <w:jc w:val="both"/>
        <w:rPr>
          <w:rFonts w:eastAsiaTheme="minorHAnsi" w:cs="Courier New"/>
          <w:color w:val="228B22"/>
          <w:szCs w:val="20"/>
        </w:rPr>
      </w:pPr>
    </w:p>
    <w:p w:rsidR="005D3AC0" w:rsidRDefault="005D3AC0" w:rsidP="005E5B28">
      <w:pPr>
        <w:tabs>
          <w:tab w:val="left" w:pos="2070"/>
        </w:tabs>
        <w:jc w:val="both"/>
        <w:rPr>
          <w:rFonts w:eastAsiaTheme="minorHAnsi" w:cs="Courier New"/>
          <w:color w:val="228B22"/>
          <w:szCs w:val="20"/>
        </w:rPr>
      </w:pPr>
    </w:p>
    <w:p w:rsidR="005D3AC0" w:rsidRDefault="005D3AC0" w:rsidP="005E5B28">
      <w:pPr>
        <w:tabs>
          <w:tab w:val="left" w:pos="2070"/>
        </w:tabs>
        <w:jc w:val="both"/>
        <w:rPr>
          <w:rFonts w:eastAsiaTheme="minorHAnsi" w:cs="Courier New"/>
          <w:color w:val="228B22"/>
          <w:szCs w:val="20"/>
        </w:rPr>
      </w:pPr>
    </w:p>
    <w:p w:rsidR="005D3AC0" w:rsidRDefault="005D3AC0" w:rsidP="005E5B28">
      <w:pPr>
        <w:tabs>
          <w:tab w:val="left" w:pos="2070"/>
        </w:tabs>
        <w:jc w:val="both"/>
        <w:rPr>
          <w:b/>
        </w:rPr>
      </w:pPr>
    </w:p>
    <w:p w:rsidR="005D3AC0" w:rsidRDefault="005D3AC0" w:rsidP="005E5B28">
      <w:pPr>
        <w:jc w:val="both"/>
        <w:rPr>
          <w:rFonts w:eastAsia="TimesNewRoman"/>
          <w:szCs w:val="22"/>
        </w:rPr>
      </w:pPr>
    </w:p>
    <w:p w:rsidR="00ED2409" w:rsidRDefault="00ED2409" w:rsidP="005E5B28">
      <w:pPr>
        <w:jc w:val="both"/>
        <w:rPr>
          <w:rFonts w:eastAsia="TimesNewRoman"/>
          <w:szCs w:val="22"/>
        </w:rPr>
      </w:pPr>
      <w:r>
        <w:rPr>
          <w:rFonts w:eastAsia="TimesNewRoman"/>
          <w:noProof/>
          <w:szCs w:val="22"/>
        </w:rPr>
        <w:drawing>
          <wp:inline distT="0" distB="0" distL="0" distR="0">
            <wp:extent cx="5330825" cy="4002405"/>
            <wp:effectExtent l="0" t="0" r="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D2409" w:rsidRDefault="00ED2409"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r w:rsidRPr="00ED2409">
        <w:rPr>
          <w:rFonts w:eastAsiaTheme="minorHAnsi" w:cs="Courier New"/>
          <w:color w:val="228B22"/>
          <w:szCs w:val="20"/>
        </w:rPr>
        <w:t>when fs&gt;2fm</w:t>
      </w: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ED2409" w:rsidP="005E5B28">
      <w:pPr>
        <w:jc w:val="both"/>
        <w:rPr>
          <w:rFonts w:eastAsia="TimesNewRoman"/>
          <w:szCs w:val="22"/>
        </w:rPr>
      </w:pPr>
      <w:r>
        <w:rPr>
          <w:rFonts w:eastAsia="TimesNewRoman"/>
          <w:noProof/>
          <w:szCs w:val="22"/>
        </w:rPr>
        <w:drawing>
          <wp:inline distT="0" distB="0" distL="0" distR="0">
            <wp:extent cx="5330825" cy="4002405"/>
            <wp:effectExtent l="0" t="0" r="0" b="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5D3AC0" w:rsidRPr="005D3AC0" w:rsidRDefault="005D3AC0" w:rsidP="005E5B28">
      <w:pPr>
        <w:jc w:val="both"/>
        <w:rPr>
          <w:rFonts w:eastAsia="TimesNewRoman"/>
          <w:szCs w:val="22"/>
        </w:rPr>
      </w:pPr>
    </w:p>
    <w:p w:rsidR="005D3AC0" w:rsidRPr="005D3AC0" w:rsidRDefault="005D3AC0" w:rsidP="005E5B28">
      <w:pPr>
        <w:jc w:val="both"/>
        <w:rPr>
          <w:rFonts w:eastAsia="TimesNewRoman"/>
          <w:szCs w:val="22"/>
        </w:rPr>
      </w:pPr>
    </w:p>
    <w:p w:rsidR="005D3AC0" w:rsidRPr="005D3AC0" w:rsidRDefault="005D3AC0" w:rsidP="005E5B28">
      <w:pPr>
        <w:jc w:val="both"/>
        <w:rPr>
          <w:rFonts w:eastAsia="TimesNewRoman"/>
          <w:szCs w:val="22"/>
        </w:rPr>
      </w:pPr>
    </w:p>
    <w:p w:rsidR="005D3AC0" w:rsidRPr="005D3AC0" w:rsidRDefault="005D3AC0" w:rsidP="005E5B28">
      <w:pPr>
        <w:jc w:val="both"/>
        <w:rPr>
          <w:rFonts w:eastAsia="TimesNewRoman"/>
          <w:szCs w:val="22"/>
        </w:rPr>
      </w:pPr>
    </w:p>
    <w:p w:rsidR="005D3AC0" w:rsidRPr="005D3AC0" w:rsidRDefault="005D3AC0" w:rsidP="005E5B28">
      <w:pPr>
        <w:jc w:val="both"/>
        <w:rPr>
          <w:rFonts w:eastAsia="TimesNewRoman"/>
          <w:szCs w:val="22"/>
        </w:rPr>
      </w:pPr>
    </w:p>
    <w:p w:rsidR="005D3AC0" w:rsidRPr="005D3AC0" w:rsidRDefault="005D3AC0" w:rsidP="005E5B28">
      <w:pPr>
        <w:jc w:val="both"/>
        <w:rPr>
          <w:rFonts w:eastAsia="TimesNewRoman"/>
          <w:szCs w:val="22"/>
        </w:rPr>
      </w:pPr>
    </w:p>
    <w:p w:rsidR="005D3AC0" w:rsidRPr="005D3AC0" w:rsidRDefault="005D3AC0" w:rsidP="005E5B28">
      <w:pPr>
        <w:jc w:val="both"/>
        <w:rPr>
          <w:rFonts w:eastAsia="TimesNewRoman"/>
          <w:szCs w:val="22"/>
        </w:rPr>
      </w:pPr>
    </w:p>
    <w:p w:rsidR="005D3AC0" w:rsidRPr="005D3AC0" w:rsidRDefault="005D3AC0" w:rsidP="005E5B28">
      <w:pPr>
        <w:jc w:val="both"/>
        <w:rPr>
          <w:rFonts w:eastAsia="TimesNewRoman"/>
          <w:szCs w:val="22"/>
        </w:rPr>
      </w:pPr>
    </w:p>
    <w:p w:rsidR="005D3AC0" w:rsidRP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ED2409" w:rsidRDefault="00ED2409"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r w:rsidRPr="00ED2409">
        <w:rPr>
          <w:rFonts w:eastAsiaTheme="minorHAnsi" w:cs="Courier New"/>
          <w:color w:val="228B22"/>
          <w:szCs w:val="20"/>
        </w:rPr>
        <w:t>when fs=2fm</w:t>
      </w: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Pr="005D3AC0" w:rsidRDefault="005D3AC0" w:rsidP="005E5B28">
      <w:pPr>
        <w:jc w:val="both"/>
        <w:rPr>
          <w:rFonts w:eastAsia="TimesNewRoman"/>
          <w:szCs w:val="22"/>
        </w:rPr>
      </w:pPr>
    </w:p>
    <w:p w:rsidR="00ED2409" w:rsidRDefault="00ED2409" w:rsidP="005E5B28">
      <w:pPr>
        <w:jc w:val="both"/>
        <w:rPr>
          <w:rFonts w:eastAsia="TimesNewRoman"/>
          <w:szCs w:val="22"/>
        </w:rPr>
      </w:pPr>
      <w:r>
        <w:rPr>
          <w:rFonts w:eastAsia="TimesNewRoman"/>
          <w:noProof/>
          <w:szCs w:val="22"/>
        </w:rPr>
        <w:drawing>
          <wp:inline distT="0" distB="0" distL="0" distR="0">
            <wp:extent cx="5330825" cy="4002405"/>
            <wp:effectExtent l="0" t="0" r="0"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D2409" w:rsidRDefault="00ED2409"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074DFE" w:rsidRDefault="00074DFE"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r w:rsidRPr="00ED2409">
        <w:rPr>
          <w:rFonts w:eastAsiaTheme="minorHAnsi" w:cs="Courier New"/>
          <w:color w:val="228B22"/>
          <w:szCs w:val="20"/>
        </w:rPr>
        <w:t>when fs&lt;2fm</w:t>
      </w: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5D3AC0" w:rsidRDefault="005D3AC0" w:rsidP="005E5B28">
      <w:pPr>
        <w:jc w:val="both"/>
        <w:rPr>
          <w:rFonts w:eastAsia="TimesNewRoman"/>
          <w:szCs w:val="22"/>
        </w:rPr>
      </w:pPr>
    </w:p>
    <w:p w:rsidR="00ED2409" w:rsidRDefault="00ED2409" w:rsidP="005E5B28">
      <w:pPr>
        <w:jc w:val="both"/>
        <w:rPr>
          <w:rFonts w:eastAsia="TimesNewRoman"/>
          <w:szCs w:val="22"/>
        </w:rPr>
      </w:pPr>
      <w:r>
        <w:rPr>
          <w:rFonts w:eastAsia="TimesNewRoman"/>
          <w:noProof/>
          <w:szCs w:val="22"/>
        </w:rPr>
        <w:drawing>
          <wp:inline distT="0" distB="0" distL="0" distR="0">
            <wp:extent cx="5330825" cy="4002405"/>
            <wp:effectExtent l="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5D3AC0" w:rsidRDefault="005D3AC0"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074DFE" w:rsidRDefault="00074DFE" w:rsidP="005E5B28">
      <w:pPr>
        <w:autoSpaceDE w:val="0"/>
        <w:autoSpaceDN w:val="0"/>
        <w:adjustRightInd w:val="0"/>
        <w:jc w:val="both"/>
        <w:rPr>
          <w:b/>
        </w:rPr>
      </w:pPr>
    </w:p>
    <w:p w:rsidR="00074DFE" w:rsidRDefault="00074DFE"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5D3AC0" w:rsidRDefault="005D3AC0" w:rsidP="005E5B28">
      <w:pPr>
        <w:autoSpaceDE w:val="0"/>
        <w:autoSpaceDN w:val="0"/>
        <w:adjustRightInd w:val="0"/>
        <w:jc w:val="both"/>
        <w:rPr>
          <w:b/>
        </w:rPr>
      </w:pPr>
    </w:p>
    <w:p w:rsidR="00ED2409" w:rsidRDefault="00ED2409" w:rsidP="005E5B28">
      <w:pPr>
        <w:autoSpaceDE w:val="0"/>
        <w:autoSpaceDN w:val="0"/>
        <w:adjustRightInd w:val="0"/>
        <w:jc w:val="both"/>
        <w:rPr>
          <w:b/>
        </w:rPr>
      </w:pPr>
      <w:r w:rsidRPr="00287F52">
        <w:rPr>
          <w:b/>
        </w:rPr>
        <w:t xml:space="preserve">RESULT:- </w:t>
      </w:r>
    </w:p>
    <w:p w:rsidR="00ED2409" w:rsidRDefault="00ED2409" w:rsidP="005E5B28">
      <w:pPr>
        <w:autoSpaceDE w:val="0"/>
        <w:autoSpaceDN w:val="0"/>
        <w:adjustRightInd w:val="0"/>
        <w:jc w:val="both"/>
        <w:rPr>
          <w:b/>
        </w:rPr>
      </w:pPr>
    </w:p>
    <w:p w:rsidR="00ED2409" w:rsidRPr="00ED2409" w:rsidRDefault="005D3AC0" w:rsidP="005E5B28">
      <w:pPr>
        <w:autoSpaceDE w:val="0"/>
        <w:autoSpaceDN w:val="0"/>
        <w:adjustRightInd w:val="0"/>
        <w:jc w:val="both"/>
        <w:rPr>
          <w:rFonts w:eastAsia="TimesNewRoman" w:cs="TimesNewRoman"/>
          <w:color w:val="000000"/>
          <w:szCs w:val="27"/>
        </w:rPr>
      </w:pPr>
      <w:r>
        <w:rPr>
          <w:rFonts w:eastAsia="TimesNewRoman" w:cs="TimesNewRoman"/>
          <w:color w:val="000000"/>
          <w:szCs w:val="23"/>
        </w:rPr>
        <w:t xml:space="preserve">                  </w:t>
      </w:r>
      <w:r w:rsidR="00ED2409" w:rsidRPr="00ED2409">
        <w:rPr>
          <w:rFonts w:eastAsia="TimesNewRoman" w:cs="TimesNewRoman"/>
          <w:color w:val="000000"/>
          <w:szCs w:val="23"/>
        </w:rPr>
        <w:t xml:space="preserve">In this experiment </w:t>
      </w:r>
      <w:r w:rsidR="00ED2409" w:rsidRPr="00ED2409">
        <w:rPr>
          <w:rFonts w:eastAsia="TimesNewRoman" w:cs="TimesNewRoman"/>
          <w:color w:val="000000"/>
          <w:szCs w:val="27"/>
        </w:rPr>
        <w:t>the sampling theorem have been verified</w:t>
      </w:r>
    </w:p>
    <w:p w:rsidR="00ED2409" w:rsidRDefault="005D3AC0" w:rsidP="005E5B28">
      <w:pPr>
        <w:autoSpaceDE w:val="0"/>
        <w:autoSpaceDN w:val="0"/>
        <w:adjustRightInd w:val="0"/>
        <w:jc w:val="both"/>
        <w:rPr>
          <w:rFonts w:eastAsia="TimesNewRoman" w:cs="TimesNewRoman"/>
          <w:color w:val="000000"/>
          <w:szCs w:val="23"/>
        </w:rPr>
      </w:pPr>
      <w:r>
        <w:rPr>
          <w:rFonts w:eastAsia="TimesNewRoman" w:cs="TimesNewRoman"/>
          <w:color w:val="000000"/>
          <w:szCs w:val="23"/>
        </w:rPr>
        <w:t xml:space="preserve">                  </w:t>
      </w:r>
      <w:r w:rsidR="00ED2409" w:rsidRPr="00ED2409">
        <w:rPr>
          <w:rFonts w:eastAsia="TimesNewRoman" w:cs="TimesNewRoman"/>
          <w:color w:val="000000"/>
          <w:szCs w:val="23"/>
        </w:rPr>
        <w:t>using MATLAB.</w:t>
      </w: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93475B" w:rsidRPr="005F709D" w:rsidRDefault="0093475B" w:rsidP="005E5B28">
      <w:pPr>
        <w:autoSpaceDE w:val="0"/>
        <w:autoSpaceDN w:val="0"/>
        <w:adjustRightInd w:val="0"/>
        <w:jc w:val="both"/>
        <w:rPr>
          <w:b/>
        </w:rPr>
      </w:pPr>
      <w:r w:rsidRPr="005F709D">
        <w:rPr>
          <w:b/>
        </w:rPr>
        <w:t>VIVA QUESTIONS:</w:t>
      </w:r>
      <w:r w:rsidR="005D3AC0">
        <w:rPr>
          <w:b/>
        </w:rPr>
        <w:t>-</w:t>
      </w:r>
    </w:p>
    <w:p w:rsidR="00ED2409" w:rsidRDefault="00ED2409" w:rsidP="005E5B28">
      <w:pPr>
        <w:autoSpaceDE w:val="0"/>
        <w:autoSpaceDN w:val="0"/>
        <w:adjustRightInd w:val="0"/>
        <w:jc w:val="both"/>
        <w:rPr>
          <w:rFonts w:eastAsia="TimesNewRoman" w:cs="TimesNewRoman"/>
          <w:color w:val="000000"/>
          <w:szCs w:val="23"/>
        </w:rPr>
      </w:pPr>
    </w:p>
    <w:p w:rsidR="001B346F" w:rsidRDefault="001B346F" w:rsidP="001B346F">
      <w:r>
        <w:t>sampling Theorem</w:t>
      </w:r>
    </w:p>
    <w:p w:rsidR="001B346F" w:rsidRPr="000065DF" w:rsidRDefault="001B346F" w:rsidP="001B346F">
      <w:pPr>
        <w:pStyle w:val="ListParagraph"/>
        <w:numPr>
          <w:ilvl w:val="0"/>
          <w:numId w:val="21"/>
        </w:numPr>
        <w:spacing w:after="200" w:line="276" w:lineRule="auto"/>
      </w:pPr>
      <w:r w:rsidRPr="000065DF">
        <w:rPr>
          <w:color w:val="000000"/>
          <w:shd w:val="clear" w:color="auto" w:fill="FFFFFF"/>
        </w:rPr>
        <w:t xml:space="preserve"> If Sampled frequency less than nyquist rate then it is called as.</w:t>
      </w:r>
    </w:p>
    <w:p w:rsidR="001B346F" w:rsidRPr="000065DF" w:rsidRDefault="001B346F" w:rsidP="001B346F">
      <w:pPr>
        <w:pStyle w:val="ListParagraph"/>
        <w:numPr>
          <w:ilvl w:val="0"/>
          <w:numId w:val="21"/>
        </w:numPr>
        <w:spacing w:after="200" w:line="276" w:lineRule="auto"/>
      </w:pPr>
      <w:r w:rsidRPr="000065DF">
        <w:rPr>
          <w:color w:val="000000"/>
          <w:shd w:val="clear" w:color="auto" w:fill="FFFFFF"/>
        </w:rPr>
        <w:t> If Sampled frequency greater  than nyquist rate then it is called as.</w:t>
      </w:r>
    </w:p>
    <w:p w:rsidR="001B346F" w:rsidRPr="000065DF" w:rsidRDefault="001B346F" w:rsidP="001B346F">
      <w:pPr>
        <w:pStyle w:val="ListParagraph"/>
        <w:numPr>
          <w:ilvl w:val="0"/>
          <w:numId w:val="21"/>
        </w:numPr>
        <w:spacing w:after="200" w:line="276" w:lineRule="auto"/>
      </w:pPr>
      <w:r w:rsidRPr="000065DF">
        <w:rPr>
          <w:color w:val="000000"/>
          <w:shd w:val="clear" w:color="auto" w:fill="FFFFFF"/>
        </w:rPr>
        <w:t> If Sampled frequency is nyquist rate then it is called as.</w:t>
      </w:r>
    </w:p>
    <w:p w:rsidR="001B346F" w:rsidRPr="000065DF" w:rsidRDefault="001B346F" w:rsidP="001B346F">
      <w:pPr>
        <w:pStyle w:val="ListParagraph"/>
        <w:numPr>
          <w:ilvl w:val="0"/>
          <w:numId w:val="21"/>
        </w:numPr>
        <w:spacing w:after="200" w:line="276" w:lineRule="auto"/>
      </w:pPr>
      <w:r w:rsidRPr="000065DF">
        <w:rPr>
          <w:color w:val="000000"/>
          <w:shd w:val="clear" w:color="auto" w:fill="FFFFFF"/>
        </w:rPr>
        <w:t>What is the cause of Aliasing effect.</w:t>
      </w:r>
    </w:p>
    <w:p w:rsidR="001B346F" w:rsidRPr="000065DF" w:rsidRDefault="001B346F" w:rsidP="001B346F">
      <w:pPr>
        <w:pStyle w:val="ListParagraph"/>
        <w:numPr>
          <w:ilvl w:val="0"/>
          <w:numId w:val="21"/>
        </w:numPr>
        <w:spacing w:after="200" w:line="276" w:lineRule="auto"/>
      </w:pPr>
      <w:r w:rsidRPr="000065DF">
        <w:rPr>
          <w:color w:val="000000"/>
          <w:shd w:val="clear" w:color="auto" w:fill="FFFFFF"/>
        </w:rPr>
        <w:t>Explain the function of Anti aliasing filter.</w:t>
      </w:r>
    </w:p>
    <w:p w:rsidR="001B346F" w:rsidRPr="000065DF" w:rsidRDefault="001B346F" w:rsidP="001B346F">
      <w:pPr>
        <w:pStyle w:val="ListParagraph"/>
        <w:numPr>
          <w:ilvl w:val="0"/>
          <w:numId w:val="21"/>
        </w:numPr>
        <w:spacing w:after="200" w:line="276" w:lineRule="auto"/>
      </w:pPr>
      <w:r w:rsidRPr="000065DF">
        <w:rPr>
          <w:color w:val="000000"/>
          <w:shd w:val="clear" w:color="auto" w:fill="FFFFFF"/>
        </w:rPr>
        <w:t>What are types of sampling techniques are there.</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The spectrum of the sampled signal may be obtained without overlapping only if</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The desired signal of maximum frequency w</w:t>
      </w:r>
      <w:r w:rsidRPr="000065DF">
        <w:rPr>
          <w:bCs/>
          <w:color w:val="575757"/>
          <w:bdr w:val="none" w:sz="0" w:space="0" w:color="auto" w:frame="1"/>
          <w:shd w:val="clear" w:color="auto" w:fill="FFFFFF"/>
          <w:vertAlign w:val="subscript"/>
        </w:rPr>
        <w:t>m</w:t>
      </w:r>
      <w:r w:rsidRPr="000065DF">
        <w:rPr>
          <w:bCs/>
          <w:color w:val="575757"/>
          <w:bdr w:val="none" w:sz="0" w:space="0" w:color="auto" w:frame="1"/>
          <w:shd w:val="clear" w:color="auto" w:fill="FFFFFF"/>
        </w:rPr>
        <w:t> centered at frequency w=0 may be recovered if</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 A distorted signal of frequency f</w:t>
      </w:r>
      <w:r w:rsidRPr="000065DF">
        <w:rPr>
          <w:bCs/>
          <w:color w:val="575757"/>
          <w:bdr w:val="none" w:sz="0" w:space="0" w:color="auto" w:frame="1"/>
          <w:shd w:val="clear" w:color="auto" w:fill="FFFFFF"/>
          <w:vertAlign w:val="subscript"/>
        </w:rPr>
        <w:t>m</w:t>
      </w:r>
      <w:r w:rsidRPr="000065DF">
        <w:rPr>
          <w:bCs/>
          <w:color w:val="575757"/>
          <w:bdr w:val="none" w:sz="0" w:space="0" w:color="auto" w:frame="1"/>
          <w:shd w:val="clear" w:color="auto" w:fill="FFFFFF"/>
        </w:rPr>
        <w:t> is recovered from a sampled signal if the sampling frequency f</w:t>
      </w:r>
      <w:r w:rsidRPr="000065DF">
        <w:rPr>
          <w:bCs/>
          <w:color w:val="575757"/>
          <w:bdr w:val="none" w:sz="0" w:space="0" w:color="auto" w:frame="1"/>
          <w:shd w:val="clear" w:color="auto" w:fill="FFFFFF"/>
          <w:vertAlign w:val="subscript"/>
        </w:rPr>
        <w:t>s</w:t>
      </w:r>
      <w:r w:rsidRPr="000065DF">
        <w:rPr>
          <w:bCs/>
          <w:color w:val="575757"/>
          <w:bdr w:val="none" w:sz="0" w:space="0" w:color="auto" w:frame="1"/>
          <w:shd w:val="clear" w:color="auto" w:fill="FFFFFF"/>
        </w:rPr>
        <w:t> is</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Calculate the minimum sampling rate to avoid aliasing when a continuous time signal is given by x(t) = 5 cos 400πt</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Calculate the minimum sampling rate to avoid aliasing when a continuous time signal is given by x(t) = 5 sin400πt</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Calculate the minimum sampling rate to avoid aliasing when a continuous time signal is given by x(t) = 5 cos 400πt +5sin 400πt</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Calculate the Nyquist rate for sampling when a continuous time signal is given by</w:t>
      </w:r>
      <w:r w:rsidRPr="000065DF">
        <w:rPr>
          <w:bCs/>
          <w:color w:val="575757"/>
          <w:bdr w:val="none" w:sz="0" w:space="0" w:color="auto" w:frame="1"/>
          <w:shd w:val="clear" w:color="auto" w:fill="FFFFFF"/>
        </w:rPr>
        <w:br/>
        <w:t>x(t) = 5 cos 100πt +10 cos 200πt – 15 cos 300πt.</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What is low pass filter.</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Define  high pass filter.</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Explain  Band  pass filter.</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What is Band stop  pass filter.</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What is band reject filter.</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The instantaneous sampling means?</w:t>
      </w:r>
    </w:p>
    <w:p w:rsidR="001B346F" w:rsidRPr="000065DF" w:rsidRDefault="001B346F" w:rsidP="001B346F">
      <w:pPr>
        <w:pStyle w:val="ListParagraph"/>
        <w:numPr>
          <w:ilvl w:val="0"/>
          <w:numId w:val="21"/>
        </w:numPr>
        <w:spacing w:after="200" w:line="276" w:lineRule="auto"/>
      </w:pPr>
      <w:r w:rsidRPr="000065DF">
        <w:rPr>
          <w:bCs/>
          <w:color w:val="575757"/>
          <w:bdr w:val="none" w:sz="0" w:space="0" w:color="auto" w:frame="1"/>
          <w:shd w:val="clear" w:color="auto" w:fill="FFFFFF"/>
        </w:rPr>
        <w:t> The sampling technique that has the minimum noise interference is.</w:t>
      </w:r>
    </w:p>
    <w:p w:rsidR="001B346F" w:rsidRPr="000065DF" w:rsidRDefault="001B346F" w:rsidP="001B346F">
      <w:pPr>
        <w:pStyle w:val="ListParagraph"/>
        <w:numPr>
          <w:ilvl w:val="0"/>
          <w:numId w:val="21"/>
        </w:numPr>
        <w:spacing w:after="200" w:line="276" w:lineRule="auto"/>
      </w:pPr>
      <w:r w:rsidRPr="000065DF">
        <w:t>Explain clc command.</w:t>
      </w:r>
    </w:p>
    <w:p w:rsidR="001B346F" w:rsidRPr="000065DF" w:rsidRDefault="001B346F" w:rsidP="001B346F">
      <w:pPr>
        <w:pStyle w:val="ListParagraph"/>
        <w:numPr>
          <w:ilvl w:val="0"/>
          <w:numId w:val="21"/>
        </w:numPr>
        <w:spacing w:after="200" w:line="276" w:lineRule="auto"/>
      </w:pPr>
      <w:r w:rsidRPr="000065DF">
        <w:t>Narrate the term clear in MATLAB.</w:t>
      </w:r>
    </w:p>
    <w:p w:rsidR="001B346F" w:rsidRPr="000065DF" w:rsidRDefault="001B346F" w:rsidP="001B346F">
      <w:pPr>
        <w:pStyle w:val="ListParagraph"/>
        <w:numPr>
          <w:ilvl w:val="0"/>
          <w:numId w:val="21"/>
        </w:numPr>
        <w:spacing w:after="200" w:line="276" w:lineRule="auto"/>
      </w:pPr>
      <w:r w:rsidRPr="000065DF">
        <w:t>Draw the Frequency response of high  pass filter.</w:t>
      </w:r>
    </w:p>
    <w:p w:rsidR="001B346F" w:rsidRPr="000065DF" w:rsidRDefault="001B346F" w:rsidP="001B346F">
      <w:pPr>
        <w:pStyle w:val="ListParagraph"/>
        <w:numPr>
          <w:ilvl w:val="0"/>
          <w:numId w:val="21"/>
        </w:numPr>
        <w:spacing w:after="200" w:line="276" w:lineRule="auto"/>
      </w:pPr>
      <w:r w:rsidRPr="000065DF">
        <w:t>Draw the Frequency response of Band  pass filter.</w:t>
      </w:r>
    </w:p>
    <w:p w:rsidR="001B346F" w:rsidRPr="000065DF" w:rsidRDefault="001B346F" w:rsidP="001B346F">
      <w:pPr>
        <w:pStyle w:val="ListParagraph"/>
        <w:numPr>
          <w:ilvl w:val="0"/>
          <w:numId w:val="21"/>
        </w:numPr>
        <w:spacing w:after="200" w:line="276" w:lineRule="auto"/>
      </w:pPr>
      <w:r w:rsidRPr="000065DF">
        <w:t>Draw the Frequency response of Band  pass filter.</w:t>
      </w:r>
    </w:p>
    <w:p w:rsidR="001B346F" w:rsidRPr="000065DF" w:rsidRDefault="001B346F" w:rsidP="001B346F">
      <w:pPr>
        <w:pStyle w:val="ListParagraph"/>
        <w:numPr>
          <w:ilvl w:val="0"/>
          <w:numId w:val="21"/>
        </w:numPr>
        <w:spacing w:after="200" w:line="276" w:lineRule="auto"/>
      </w:pPr>
      <w:r w:rsidRPr="000065DF">
        <w:t>Define aliasing effect.</w:t>
      </w:r>
    </w:p>
    <w:p w:rsidR="001B346F" w:rsidRPr="000065DF" w:rsidRDefault="001B346F" w:rsidP="001B346F">
      <w:pPr>
        <w:pStyle w:val="ListParagraph"/>
        <w:numPr>
          <w:ilvl w:val="0"/>
          <w:numId w:val="21"/>
        </w:numPr>
        <w:spacing w:after="200" w:line="276" w:lineRule="auto"/>
      </w:pPr>
      <w:r w:rsidRPr="000065DF">
        <w:t>suggest the method to eliminate aliasing effect.</w:t>
      </w:r>
    </w:p>
    <w:p w:rsidR="001B346F" w:rsidRPr="000065DF" w:rsidRDefault="001B346F" w:rsidP="001B346F">
      <w:pPr>
        <w:pStyle w:val="ListParagraph"/>
        <w:numPr>
          <w:ilvl w:val="0"/>
          <w:numId w:val="21"/>
        </w:numPr>
        <w:spacing w:after="200" w:line="276" w:lineRule="auto"/>
      </w:pPr>
      <w:r w:rsidRPr="000065DF">
        <w:t>compare sampling techniques.</w:t>
      </w:r>
    </w:p>
    <w:p w:rsidR="001B346F" w:rsidRPr="000065DF" w:rsidRDefault="001B346F" w:rsidP="001B346F">
      <w:pPr>
        <w:pStyle w:val="ListParagraph"/>
        <w:numPr>
          <w:ilvl w:val="0"/>
          <w:numId w:val="21"/>
        </w:numPr>
        <w:spacing w:after="200" w:line="276" w:lineRule="auto"/>
      </w:pPr>
      <w:r w:rsidRPr="000065DF">
        <w:t xml:space="preserve"> Distinguish between sampling rate and sampling frequency.</w:t>
      </w:r>
    </w:p>
    <w:p w:rsidR="001B346F" w:rsidRPr="000065DF" w:rsidRDefault="001B346F" w:rsidP="001B346F">
      <w:pPr>
        <w:pStyle w:val="ListParagraph"/>
        <w:numPr>
          <w:ilvl w:val="0"/>
          <w:numId w:val="21"/>
        </w:numPr>
        <w:spacing w:after="200" w:line="276" w:lineRule="auto"/>
      </w:pPr>
      <w:r w:rsidRPr="000065DF">
        <w:t xml:space="preserve"> Define sampling Interval</w:t>
      </w:r>
    </w:p>
    <w:p w:rsidR="001B346F" w:rsidRPr="000065DF" w:rsidRDefault="001B346F" w:rsidP="001B346F">
      <w:pPr>
        <w:pStyle w:val="ListParagraph"/>
        <w:numPr>
          <w:ilvl w:val="0"/>
          <w:numId w:val="21"/>
        </w:numPr>
        <w:spacing w:after="200" w:line="276" w:lineRule="auto"/>
      </w:pPr>
      <w:r w:rsidRPr="000065DF">
        <w:t xml:space="preserve"> Explain cross correlation.</w:t>
      </w:r>
    </w:p>
    <w:p w:rsidR="001B346F" w:rsidRPr="000065DF" w:rsidRDefault="001B346F" w:rsidP="001B346F">
      <w:pPr>
        <w:pStyle w:val="ListParagraph"/>
        <w:numPr>
          <w:ilvl w:val="0"/>
          <w:numId w:val="21"/>
        </w:numPr>
        <w:spacing w:after="200" w:line="276" w:lineRule="auto"/>
      </w:pPr>
      <w:r w:rsidRPr="000065DF">
        <w:t xml:space="preserve"> how to do the sampling process.</w:t>
      </w:r>
    </w:p>
    <w:p w:rsidR="001B346F" w:rsidRPr="000065DF" w:rsidRDefault="001B346F" w:rsidP="001B346F">
      <w:pPr>
        <w:pStyle w:val="ListParagraph"/>
        <w:numPr>
          <w:ilvl w:val="0"/>
          <w:numId w:val="21"/>
        </w:numPr>
        <w:spacing w:after="200" w:line="276" w:lineRule="auto"/>
      </w:pPr>
      <w:r w:rsidRPr="000065DF">
        <w:t xml:space="preserve"> write the differences between continuous and discrete signals.</w:t>
      </w:r>
    </w:p>
    <w:p w:rsidR="001B346F" w:rsidRDefault="001B346F" w:rsidP="001B346F">
      <w:pPr>
        <w:pStyle w:val="ListParagraph"/>
        <w:numPr>
          <w:ilvl w:val="0"/>
          <w:numId w:val="21"/>
        </w:numPr>
        <w:spacing w:after="200" w:line="276" w:lineRule="auto"/>
      </w:pPr>
      <w:r>
        <w:t xml:space="preserve"> Write the equation of sampled signal.</w:t>
      </w:r>
    </w:p>
    <w:p w:rsidR="001B346F" w:rsidRDefault="001B346F" w:rsidP="001B346F">
      <w:pPr>
        <w:pStyle w:val="ListParagraph"/>
        <w:numPr>
          <w:ilvl w:val="0"/>
          <w:numId w:val="21"/>
        </w:numPr>
        <w:spacing w:after="200" w:line="276" w:lineRule="auto"/>
      </w:pPr>
      <w:r>
        <w:t>write the formula for natural sampling.</w:t>
      </w:r>
    </w:p>
    <w:p w:rsidR="001B346F" w:rsidRDefault="001B346F" w:rsidP="001B346F">
      <w:pPr>
        <w:pStyle w:val="ListParagraph"/>
        <w:numPr>
          <w:ilvl w:val="0"/>
          <w:numId w:val="21"/>
        </w:numPr>
        <w:spacing w:after="200" w:line="276" w:lineRule="auto"/>
      </w:pPr>
      <w:r>
        <w:t>calculate Nyquist rate for Band limited signals.</w:t>
      </w:r>
    </w:p>
    <w:p w:rsidR="001B346F" w:rsidRDefault="001B346F" w:rsidP="001B346F">
      <w:pPr>
        <w:pStyle w:val="ListParagraph"/>
        <w:numPr>
          <w:ilvl w:val="0"/>
          <w:numId w:val="21"/>
        </w:numPr>
        <w:spacing w:after="200" w:line="276" w:lineRule="auto"/>
      </w:pPr>
      <w:r>
        <w:t>Define cut off frequency.</w:t>
      </w:r>
    </w:p>
    <w:p w:rsidR="001B346F" w:rsidRDefault="001B346F" w:rsidP="001B346F">
      <w:pPr>
        <w:pStyle w:val="ListParagraph"/>
        <w:numPr>
          <w:ilvl w:val="0"/>
          <w:numId w:val="21"/>
        </w:numPr>
        <w:spacing w:after="200" w:line="276" w:lineRule="auto"/>
      </w:pPr>
      <w:r>
        <w:t>Explain roll off rate.</w:t>
      </w:r>
    </w:p>
    <w:p w:rsidR="001B346F" w:rsidRDefault="001B346F" w:rsidP="001B346F">
      <w:pPr>
        <w:pStyle w:val="ListParagraph"/>
        <w:numPr>
          <w:ilvl w:val="0"/>
          <w:numId w:val="21"/>
        </w:numPr>
        <w:spacing w:after="200" w:line="276" w:lineRule="auto"/>
      </w:pPr>
      <w:r>
        <w:t>Define the term SNR.</w:t>
      </w:r>
    </w:p>
    <w:p w:rsidR="001B346F" w:rsidRDefault="001B346F" w:rsidP="001B346F">
      <w:pPr>
        <w:pStyle w:val="ListParagraph"/>
        <w:numPr>
          <w:ilvl w:val="0"/>
          <w:numId w:val="21"/>
        </w:numPr>
        <w:spacing w:after="200" w:line="276" w:lineRule="auto"/>
      </w:pPr>
      <w:r>
        <w:t>Draw the Flat to sampled signal.</w:t>
      </w:r>
    </w:p>
    <w:p w:rsidR="001B346F" w:rsidRDefault="001B346F" w:rsidP="001B346F">
      <w:pPr>
        <w:pStyle w:val="ListParagraph"/>
        <w:numPr>
          <w:ilvl w:val="0"/>
          <w:numId w:val="21"/>
        </w:numPr>
        <w:spacing w:after="200" w:line="276" w:lineRule="auto"/>
      </w:pPr>
      <w:r>
        <w:t>Distingush between Natural and Ideal sampling.</w:t>
      </w:r>
    </w:p>
    <w:p w:rsidR="001B346F" w:rsidRDefault="001B346F" w:rsidP="001B346F">
      <w:pPr>
        <w:pStyle w:val="ListParagraph"/>
        <w:numPr>
          <w:ilvl w:val="0"/>
          <w:numId w:val="21"/>
        </w:numPr>
        <w:spacing w:after="200" w:line="276" w:lineRule="auto"/>
      </w:pPr>
      <w:r>
        <w:t>what is meant by Ideal sampling.</w:t>
      </w:r>
    </w:p>
    <w:p w:rsidR="001B346F" w:rsidRDefault="001B346F" w:rsidP="001B346F">
      <w:pPr>
        <w:pStyle w:val="ListParagraph"/>
        <w:numPr>
          <w:ilvl w:val="0"/>
          <w:numId w:val="21"/>
        </w:numPr>
        <w:spacing w:after="200" w:line="276" w:lineRule="auto"/>
      </w:pPr>
      <w:r>
        <w:t>Narrate the term Instantaneous sampling.</w:t>
      </w:r>
    </w:p>
    <w:p w:rsidR="001B346F" w:rsidRPr="000065DF" w:rsidRDefault="001B346F" w:rsidP="001B346F">
      <w:pPr>
        <w:pStyle w:val="ListParagraph"/>
        <w:numPr>
          <w:ilvl w:val="0"/>
          <w:numId w:val="21"/>
        </w:numPr>
        <w:spacing w:after="200" w:line="276" w:lineRule="auto"/>
      </w:pPr>
      <w:r w:rsidRPr="000065DF">
        <w:t xml:space="preserve"> Explain the commands plot and subplot.</w:t>
      </w:r>
    </w:p>
    <w:p w:rsidR="001B346F" w:rsidRDefault="001B346F" w:rsidP="001B346F">
      <w:pPr>
        <w:pStyle w:val="ListParagraph"/>
        <w:numPr>
          <w:ilvl w:val="0"/>
          <w:numId w:val="21"/>
        </w:numPr>
        <w:spacing w:after="200" w:line="276" w:lineRule="auto"/>
      </w:pPr>
      <w:r w:rsidRPr="00C065B0">
        <w:t>Write The properties of psd.</w:t>
      </w:r>
    </w:p>
    <w:p w:rsidR="001B346F" w:rsidRDefault="001B346F" w:rsidP="001B346F">
      <w:pPr>
        <w:pStyle w:val="ListParagraph"/>
        <w:numPr>
          <w:ilvl w:val="0"/>
          <w:numId w:val="21"/>
        </w:numPr>
        <w:spacing w:after="200" w:line="276" w:lineRule="auto"/>
      </w:pPr>
      <w:r>
        <w:t>Write the applications of sampling.</w:t>
      </w:r>
    </w:p>
    <w:p w:rsidR="001B346F" w:rsidRDefault="001B346F" w:rsidP="001B346F">
      <w:pPr>
        <w:pStyle w:val="ListParagraph"/>
        <w:numPr>
          <w:ilvl w:val="0"/>
          <w:numId w:val="21"/>
        </w:numPr>
        <w:spacing w:after="200" w:line="276" w:lineRule="auto"/>
      </w:pPr>
      <w:r>
        <w:t>What are the advantages of sampling</w:t>
      </w:r>
    </w:p>
    <w:p w:rsidR="001B346F" w:rsidRDefault="001B346F" w:rsidP="001B346F">
      <w:pPr>
        <w:pStyle w:val="ListParagraph"/>
        <w:numPr>
          <w:ilvl w:val="0"/>
          <w:numId w:val="21"/>
        </w:numPr>
        <w:spacing w:after="200" w:line="276" w:lineRule="auto"/>
      </w:pPr>
      <w:r>
        <w:t>Explain Draw backs in Analog signal processing.</w:t>
      </w:r>
    </w:p>
    <w:p w:rsidR="001B346F" w:rsidRDefault="001B346F" w:rsidP="001B346F">
      <w:pPr>
        <w:pStyle w:val="ListParagraph"/>
        <w:numPr>
          <w:ilvl w:val="0"/>
          <w:numId w:val="21"/>
        </w:numPr>
        <w:spacing w:after="200" w:line="276" w:lineRule="auto"/>
      </w:pPr>
      <w:r>
        <w:t>mention the method to avoid Interference.</w:t>
      </w:r>
    </w:p>
    <w:p w:rsidR="001B346F" w:rsidRDefault="001B346F" w:rsidP="001B346F">
      <w:pPr>
        <w:pStyle w:val="ListParagraph"/>
        <w:numPr>
          <w:ilvl w:val="0"/>
          <w:numId w:val="21"/>
        </w:numPr>
        <w:spacing w:after="200" w:line="276" w:lineRule="auto"/>
      </w:pPr>
      <w:r>
        <w:t>Elaborate the term white noise.</w:t>
      </w:r>
    </w:p>
    <w:p w:rsidR="001B346F" w:rsidRPr="000065DF" w:rsidRDefault="001B346F" w:rsidP="001B346F">
      <w:pPr>
        <w:pStyle w:val="ListParagraph"/>
      </w:pPr>
    </w:p>
    <w:p w:rsidR="001B346F" w:rsidRPr="006134EF" w:rsidRDefault="001B346F" w:rsidP="001B346F"/>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78347F" w:rsidRDefault="0078347F" w:rsidP="0078347F">
      <w:pPr>
        <w:tabs>
          <w:tab w:val="num" w:pos="3060"/>
        </w:tabs>
        <w:jc w:val="both"/>
        <w:rPr>
          <w:b/>
        </w:rPr>
      </w:pPr>
      <w:r w:rsidRPr="00471226">
        <w:rPr>
          <w:b/>
        </w:rPr>
        <w:t>EXERCISE PROGRAM</w:t>
      </w:r>
      <w:r>
        <w:rPr>
          <w:b/>
        </w:rPr>
        <w:t>:-</w:t>
      </w:r>
    </w:p>
    <w:p w:rsidR="0078347F" w:rsidRDefault="0078347F" w:rsidP="0078347F">
      <w:pPr>
        <w:tabs>
          <w:tab w:val="num" w:pos="3060"/>
        </w:tabs>
        <w:jc w:val="both"/>
        <w:rPr>
          <w:b/>
        </w:rPr>
      </w:pPr>
    </w:p>
    <w:p w:rsidR="0078347F" w:rsidRDefault="0078347F" w:rsidP="0078347F">
      <w:pPr>
        <w:autoSpaceDE w:val="0"/>
        <w:autoSpaceDN w:val="0"/>
        <w:adjustRightInd w:val="0"/>
        <w:jc w:val="both"/>
        <w:rPr>
          <w:rFonts w:eastAsia="TimesNewRoman" w:cs="TimesNewRoman"/>
          <w:color w:val="000000"/>
          <w:szCs w:val="23"/>
        </w:rPr>
      </w:pPr>
    </w:p>
    <w:p w:rsidR="00017FC5" w:rsidRPr="00017FC5" w:rsidRDefault="0078347F" w:rsidP="00017FC5">
      <w:pPr>
        <w:autoSpaceDE w:val="0"/>
        <w:autoSpaceDN w:val="0"/>
        <w:adjustRightInd w:val="0"/>
        <w:jc w:val="both"/>
        <w:rPr>
          <w:rFonts w:eastAsia="TimesNewRoman" w:cs="TimesNewRoman"/>
          <w:color w:val="000000"/>
          <w:szCs w:val="23"/>
        </w:rPr>
      </w:pPr>
      <w:r>
        <w:rPr>
          <w:rFonts w:eastAsia="TimesNewRoman" w:cs="TimesNewRoman"/>
          <w:color w:val="000000"/>
          <w:szCs w:val="23"/>
        </w:rPr>
        <w:t>1.</w:t>
      </w:r>
      <w:r w:rsidR="00017FC5">
        <w:rPr>
          <w:rFonts w:eastAsia="TimesNewRoman" w:cs="TimesNewRoman"/>
          <w:color w:val="000000"/>
          <w:szCs w:val="23"/>
        </w:rPr>
        <w:tab/>
      </w:r>
      <w:r>
        <w:rPr>
          <w:rFonts w:eastAsia="TimesNewRoman" w:cs="TimesNewRoman"/>
          <w:color w:val="000000"/>
          <w:szCs w:val="23"/>
        </w:rPr>
        <w:t>Write a MATLAB program to find the effect of up sampling in frequency domain.</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2.</w:t>
      </w:r>
      <w:r w:rsidRPr="00017FC5">
        <w:rPr>
          <w:rFonts w:eastAsia="TimesNewRoman" w:cs="TimesNewRoman"/>
          <w:color w:val="000000"/>
          <w:szCs w:val="23"/>
        </w:rPr>
        <w:tab/>
        <w:t xml:space="preserve"> Write a matlab program to get the above output where t0 = 2</w:t>
      </w:r>
    </w:p>
    <w:p w:rsid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3.</w:t>
      </w:r>
      <w:r w:rsidRPr="00017FC5">
        <w:rPr>
          <w:rFonts w:eastAsia="TimesNewRoman" w:cs="TimesNewRoman"/>
          <w:color w:val="000000"/>
          <w:szCs w:val="23"/>
        </w:rPr>
        <w:tab/>
        <w:t xml:space="preserve"> Write a MATLAB program to find the effect of up sampling in frequency domain</w:t>
      </w:r>
      <w:r>
        <w:rPr>
          <w:rFonts w:eastAsia="TimesNewRoman" w:cs="TimesNewRoman"/>
          <w:color w:val="000000"/>
          <w:szCs w:val="23"/>
        </w:rPr>
        <w:t xml:space="preserve"> for 20khz</w:t>
      </w:r>
      <w:r w:rsidRPr="00017FC5">
        <w:rPr>
          <w:rFonts w:eastAsia="TimesNewRoman" w:cs="TimesNewRoman"/>
          <w:color w:val="000000"/>
          <w:szCs w:val="23"/>
        </w:rPr>
        <w:t>.</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4.</w:t>
      </w:r>
      <w:r w:rsidRPr="00017FC5">
        <w:rPr>
          <w:rFonts w:eastAsia="TimesNewRoman" w:cs="TimesNewRoman"/>
          <w:color w:val="000000"/>
          <w:szCs w:val="23"/>
        </w:rPr>
        <w:tab/>
        <w:t xml:space="preserve"> Write a program to get the following output t = -1: -5</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 xml:space="preserve"> </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5.</w:t>
      </w:r>
      <w:r w:rsidRPr="00017FC5">
        <w:rPr>
          <w:rFonts w:eastAsia="TimesNewRoman" w:cs="TimesNewRoman"/>
          <w:color w:val="000000"/>
          <w:szCs w:val="23"/>
        </w:rPr>
        <w:tab/>
        <w:t xml:space="preserve">                   </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 xml:space="preserve">           Write  mat lab program to get the above output</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 xml:space="preserve">           X(t) = 1; (0&lt;t&lt;2)</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 xml:space="preserve">                   = 10;(2&lt;t&lt;15)   Note: Add ramp and unit</w:t>
      </w:r>
    </w:p>
    <w:p w:rsidR="00017FC5" w:rsidRPr="00017FC5" w:rsidRDefault="00017FC5" w:rsidP="00017FC5">
      <w:pPr>
        <w:autoSpaceDE w:val="0"/>
        <w:autoSpaceDN w:val="0"/>
        <w:adjustRightInd w:val="0"/>
        <w:jc w:val="both"/>
        <w:rPr>
          <w:rFonts w:eastAsia="TimesNewRoman" w:cs="TimesNewRoman"/>
          <w:color w:val="000000"/>
          <w:szCs w:val="23"/>
        </w:rPr>
      </w:pP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6.</w:t>
      </w:r>
      <w:r w:rsidRPr="00017FC5">
        <w:rPr>
          <w:rFonts w:eastAsia="TimesNewRoman" w:cs="TimesNewRoman"/>
          <w:color w:val="000000"/>
          <w:szCs w:val="23"/>
        </w:rPr>
        <w:tab/>
        <w:t>Write a matlab program to generate a sine wave with amplitude = 3, frequency 20Hz.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7.</w:t>
      </w:r>
      <w:r w:rsidRPr="00017FC5">
        <w:rPr>
          <w:rFonts w:eastAsia="TimesNewRoman" w:cs="TimesNewRoman"/>
          <w:color w:val="000000"/>
          <w:szCs w:val="23"/>
        </w:rPr>
        <w:tab/>
        <w:t>Write a matlab program to generate a cos wave with amplitude = 3, frequency 20Hz.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8.</w:t>
      </w:r>
      <w:r w:rsidRPr="00017FC5">
        <w:rPr>
          <w:rFonts w:eastAsia="TimesNewRoman" w:cs="TimesNewRoman"/>
          <w:color w:val="000000"/>
          <w:szCs w:val="23"/>
        </w:rPr>
        <w:tab/>
        <w:t>Write a matlab program to generate a triangular  wave with amplitude = 8, frequency 10Hz.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9.</w:t>
      </w:r>
      <w:r w:rsidRPr="00017FC5">
        <w:rPr>
          <w:rFonts w:eastAsia="TimesNewRoman" w:cs="TimesNewRoman"/>
          <w:color w:val="000000"/>
          <w:szCs w:val="23"/>
        </w:rPr>
        <w:tab/>
        <w:t>Write a matlab program to generate a square  wave with amplitude = 2, frequency 10kHz.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10.</w:t>
      </w:r>
      <w:r w:rsidRPr="00017FC5">
        <w:rPr>
          <w:rFonts w:eastAsia="TimesNewRoman" w:cs="TimesNewRoman"/>
          <w:color w:val="000000"/>
          <w:szCs w:val="23"/>
        </w:rPr>
        <w:tab/>
        <w:t>Write a matlab program to generate the signum function.</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11.</w:t>
      </w:r>
      <w:r w:rsidRPr="00017FC5">
        <w:rPr>
          <w:rFonts w:eastAsia="TimesNewRoman" w:cs="TimesNewRoman"/>
          <w:color w:val="000000"/>
          <w:szCs w:val="23"/>
        </w:rPr>
        <w:tab/>
        <w:t>Write a matlab program to generate exponential growing signal.</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12.</w:t>
      </w:r>
      <w:r w:rsidRPr="00017FC5">
        <w:rPr>
          <w:rFonts w:eastAsia="TimesNewRoman" w:cs="TimesNewRoman"/>
          <w:color w:val="000000"/>
          <w:szCs w:val="23"/>
        </w:rPr>
        <w:tab/>
        <w:t>Write a matlab program to generate exponential decaying signal.</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13.</w:t>
      </w:r>
      <w:r w:rsidRPr="00017FC5">
        <w:rPr>
          <w:rFonts w:eastAsia="TimesNewRoman" w:cs="TimesNewRoman"/>
          <w:color w:val="000000"/>
          <w:szCs w:val="23"/>
        </w:rPr>
        <w:tab/>
        <w:t>Write a matlab program to generate a triangular wave with amplitude = 6,frequency 1Hz.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14.</w:t>
      </w:r>
      <w:r w:rsidRPr="00017FC5">
        <w:rPr>
          <w:rFonts w:eastAsia="TimesNewRoman" w:cs="TimesNewRoman"/>
          <w:color w:val="000000"/>
          <w:szCs w:val="23"/>
        </w:rPr>
        <w:tab/>
        <w:t>Write a matlab program to generate a square  wave with amplitude = 5, frequency 5kHz.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15.</w:t>
      </w:r>
      <w:r w:rsidRPr="00017FC5">
        <w:rPr>
          <w:rFonts w:eastAsia="TimesNewRoman" w:cs="TimesNewRoman"/>
          <w:color w:val="000000"/>
          <w:szCs w:val="23"/>
        </w:rPr>
        <w:tab/>
        <w:t>Write a matlab program to generate a sawtooth wave with amplitude = 8, frequency5Khz.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16.</w:t>
      </w:r>
      <w:r w:rsidRPr="00017FC5">
        <w:rPr>
          <w:rFonts w:eastAsia="TimesNewRoman" w:cs="TimesNewRoman"/>
          <w:color w:val="000000"/>
          <w:szCs w:val="23"/>
        </w:rPr>
        <w:tab/>
        <w:t>Write a matlab program to generate a sine wave with amplitude = 5, frequency 5Hz.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17.</w:t>
      </w:r>
      <w:r w:rsidRPr="00017FC5">
        <w:rPr>
          <w:rFonts w:eastAsia="TimesNewRoman" w:cs="TimesNewRoman"/>
          <w:color w:val="000000"/>
          <w:szCs w:val="23"/>
        </w:rPr>
        <w:tab/>
        <w:t>Write a matlab program to generate a cos wave with amplitude = 4, frequency 10Hz.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18.</w:t>
      </w:r>
      <w:r w:rsidRPr="00017FC5">
        <w:rPr>
          <w:rFonts w:eastAsia="TimesNewRoman" w:cs="TimesNewRoman"/>
          <w:color w:val="000000"/>
          <w:szCs w:val="23"/>
        </w:rPr>
        <w:tab/>
        <w:t>Write a matlab program to generate a triangular wave with amplitude = 5, frequency 4Hz.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19.</w:t>
      </w:r>
      <w:r w:rsidRPr="00017FC5">
        <w:rPr>
          <w:rFonts w:eastAsia="TimesNewRoman" w:cs="TimesNewRoman"/>
          <w:color w:val="000000"/>
          <w:szCs w:val="23"/>
        </w:rPr>
        <w:tab/>
        <w:t>Write a matlab program to generate a square  wave with amplitude = 1, frequency 20kHz.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20.</w:t>
      </w:r>
      <w:r w:rsidRPr="00017FC5">
        <w:rPr>
          <w:rFonts w:eastAsia="TimesNewRoman" w:cs="TimesNewRoman"/>
          <w:color w:val="000000"/>
          <w:szCs w:val="23"/>
        </w:rPr>
        <w:tab/>
        <w:t>Write a matlab program to generate the signum function.</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21.</w:t>
      </w:r>
      <w:r w:rsidRPr="00017FC5">
        <w:rPr>
          <w:rFonts w:eastAsia="TimesNewRoman" w:cs="TimesNewRoman"/>
          <w:color w:val="000000"/>
          <w:szCs w:val="23"/>
        </w:rPr>
        <w:tab/>
        <w:t>Wr ite a matlab program to generate a square wave with amplitude = 4, frequency 5kHz.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22.</w:t>
      </w:r>
      <w:r w:rsidRPr="00017FC5">
        <w:rPr>
          <w:rFonts w:eastAsia="TimesNewRoman" w:cs="TimesNewRoman"/>
          <w:color w:val="000000"/>
          <w:szCs w:val="23"/>
        </w:rPr>
        <w:tab/>
        <w:t>Write a matlab program to generate a triangular  wave with amplitude = 6, frequency 6Hz.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23.</w:t>
      </w:r>
      <w:r w:rsidRPr="00017FC5">
        <w:rPr>
          <w:rFonts w:eastAsia="TimesNewRoman" w:cs="TimesNewRoman"/>
          <w:color w:val="000000"/>
          <w:szCs w:val="23"/>
        </w:rPr>
        <w:tab/>
        <w:t>Write a matlab program to generate a triangular wave with amplitude = 8,frequency 2Hz.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24.</w:t>
      </w:r>
      <w:r w:rsidRPr="00017FC5">
        <w:rPr>
          <w:rFonts w:eastAsia="TimesNewRoman" w:cs="TimesNewRoman"/>
          <w:color w:val="000000"/>
          <w:szCs w:val="23"/>
        </w:rPr>
        <w:tab/>
        <w:t>Write a matlab program to generate a square  wave with amplitude = 7, frequency 5kHz.</w:t>
      </w:r>
    </w:p>
    <w:p w:rsidR="00017FC5" w:rsidRPr="00017FC5" w:rsidRDefault="00017FC5" w:rsidP="00017FC5">
      <w:p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25.</w:t>
      </w:r>
      <w:r w:rsidRPr="00017FC5">
        <w:rPr>
          <w:rFonts w:eastAsia="TimesNewRoman" w:cs="TimesNewRoman"/>
          <w:color w:val="000000"/>
          <w:szCs w:val="23"/>
        </w:rPr>
        <w:tab/>
        <w:t>Write a matlab program to generate a sawtooth wave with amplitude =10, frequency 10Khz.</w:t>
      </w:r>
    </w:p>
    <w:p w:rsidR="00017FC5" w:rsidRPr="00017FC5" w:rsidRDefault="00017FC5" w:rsidP="00017FC5">
      <w:pPr>
        <w:autoSpaceDE w:val="0"/>
        <w:autoSpaceDN w:val="0"/>
        <w:adjustRightInd w:val="0"/>
        <w:jc w:val="both"/>
        <w:rPr>
          <w:rFonts w:eastAsia="TimesNewRoman" w:cs="TimesNewRoman"/>
          <w:color w:val="000000"/>
          <w:szCs w:val="23"/>
        </w:rPr>
      </w:pPr>
    </w:p>
    <w:p w:rsidR="00017FC5" w:rsidRPr="00017FC5" w:rsidRDefault="00017FC5" w:rsidP="00017FC5">
      <w:pPr>
        <w:autoSpaceDE w:val="0"/>
        <w:autoSpaceDN w:val="0"/>
        <w:adjustRightInd w:val="0"/>
        <w:jc w:val="both"/>
        <w:rPr>
          <w:rFonts w:eastAsia="TimesNewRoman" w:cs="TimesNewRoman"/>
          <w:b/>
          <w:color w:val="000000"/>
          <w:szCs w:val="23"/>
          <w:u w:val="single"/>
        </w:rPr>
      </w:pPr>
      <w:r w:rsidRPr="00017FC5">
        <w:rPr>
          <w:rFonts w:eastAsia="TimesNewRoman" w:cs="TimesNewRoman"/>
          <w:b/>
          <w:color w:val="000000"/>
          <w:szCs w:val="23"/>
          <w:u w:val="single"/>
        </w:rPr>
        <w:t>Real Time Applications:</w:t>
      </w:r>
    </w:p>
    <w:p w:rsidR="00017FC5" w:rsidRPr="00017FC5" w:rsidRDefault="00017FC5" w:rsidP="00017FC5">
      <w:pPr>
        <w:pStyle w:val="ListParagraph"/>
        <w:numPr>
          <w:ilvl w:val="0"/>
          <w:numId w:val="18"/>
        </w:num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Industrial control and automation (Control the velocity or position of an object)</w:t>
      </w:r>
    </w:p>
    <w:p w:rsidR="00017FC5" w:rsidRPr="00017FC5" w:rsidRDefault="00017FC5" w:rsidP="00017FC5">
      <w:pPr>
        <w:pStyle w:val="ListParagraph"/>
        <w:numPr>
          <w:ilvl w:val="0"/>
          <w:numId w:val="18"/>
        </w:num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Examples: Controlling the position of a valve or shaft of a motor</w:t>
      </w:r>
    </w:p>
    <w:p w:rsidR="00017FC5" w:rsidRPr="00017FC5" w:rsidRDefault="00017FC5" w:rsidP="00017FC5">
      <w:pPr>
        <w:pStyle w:val="ListParagraph"/>
        <w:numPr>
          <w:ilvl w:val="0"/>
          <w:numId w:val="18"/>
        </w:num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Examples: Digital processing applications</w:t>
      </w:r>
    </w:p>
    <w:p w:rsidR="00017FC5" w:rsidRPr="00017FC5" w:rsidRDefault="00017FC5" w:rsidP="00017FC5">
      <w:pPr>
        <w:pStyle w:val="ListParagraph"/>
        <w:numPr>
          <w:ilvl w:val="0"/>
          <w:numId w:val="18"/>
        </w:num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TV reception</w:t>
      </w:r>
    </w:p>
    <w:p w:rsidR="00017FC5" w:rsidRPr="00017FC5" w:rsidRDefault="00017FC5" w:rsidP="00017FC5">
      <w:pPr>
        <w:pStyle w:val="ListParagraph"/>
        <w:numPr>
          <w:ilvl w:val="0"/>
          <w:numId w:val="18"/>
        </w:num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RADAR</w:t>
      </w:r>
    </w:p>
    <w:p w:rsidR="00017FC5" w:rsidRPr="00017FC5" w:rsidRDefault="00017FC5" w:rsidP="00017FC5">
      <w:pPr>
        <w:pStyle w:val="ListParagraph"/>
        <w:numPr>
          <w:ilvl w:val="0"/>
          <w:numId w:val="18"/>
        </w:numPr>
        <w:autoSpaceDE w:val="0"/>
        <w:autoSpaceDN w:val="0"/>
        <w:adjustRightInd w:val="0"/>
        <w:jc w:val="both"/>
        <w:rPr>
          <w:rFonts w:eastAsia="TimesNewRoman" w:cs="TimesNewRoman"/>
          <w:color w:val="000000"/>
          <w:szCs w:val="23"/>
        </w:rPr>
      </w:pPr>
      <w:r w:rsidRPr="00017FC5">
        <w:rPr>
          <w:rFonts w:eastAsia="TimesNewRoman" w:cs="TimesNewRoman"/>
          <w:color w:val="000000"/>
          <w:szCs w:val="23"/>
        </w:rPr>
        <w:t>SONAR</w:t>
      </w:r>
    </w:p>
    <w:p w:rsidR="00017FC5" w:rsidRPr="00017FC5" w:rsidRDefault="00017FC5" w:rsidP="00017FC5">
      <w:pPr>
        <w:autoSpaceDE w:val="0"/>
        <w:autoSpaceDN w:val="0"/>
        <w:adjustRightInd w:val="0"/>
        <w:jc w:val="both"/>
        <w:rPr>
          <w:rFonts w:eastAsia="TimesNewRoman" w:cs="TimesNewRoman"/>
          <w:color w:val="000000"/>
          <w:szCs w:val="23"/>
        </w:rPr>
      </w:pPr>
    </w:p>
    <w:p w:rsidR="00017FC5" w:rsidRDefault="00017FC5" w:rsidP="0078347F">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78347F" w:rsidRDefault="0078347F" w:rsidP="005E5B28">
      <w:pPr>
        <w:autoSpaceDE w:val="0"/>
        <w:autoSpaceDN w:val="0"/>
        <w:adjustRightInd w:val="0"/>
        <w:jc w:val="both"/>
        <w:rPr>
          <w:rFonts w:eastAsia="TimesNewRoman" w:cs="TimesNewRoman"/>
          <w:color w:val="000000"/>
          <w:szCs w:val="23"/>
        </w:rPr>
      </w:pPr>
    </w:p>
    <w:p w:rsidR="0078347F" w:rsidRDefault="0078347F"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5D3AC0" w:rsidRDefault="005D3AC0"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074DFE" w:rsidRDefault="00ED2409" w:rsidP="005E5B28">
      <w:pPr>
        <w:autoSpaceDE w:val="0"/>
        <w:autoSpaceDN w:val="0"/>
        <w:adjustRightInd w:val="0"/>
        <w:jc w:val="both"/>
        <w:rPr>
          <w:b/>
        </w:rPr>
      </w:pPr>
      <w:r>
        <w:rPr>
          <w:b/>
        </w:rPr>
        <w:t xml:space="preserve">                                                        </w:t>
      </w:r>
    </w:p>
    <w:p w:rsidR="00074DFE" w:rsidRDefault="00074DFE" w:rsidP="005E5B28">
      <w:pPr>
        <w:autoSpaceDE w:val="0"/>
        <w:autoSpaceDN w:val="0"/>
        <w:adjustRightInd w:val="0"/>
        <w:jc w:val="both"/>
        <w:rPr>
          <w:b/>
        </w:rPr>
      </w:pPr>
    </w:p>
    <w:p w:rsidR="00F71B51" w:rsidRDefault="00F71B51" w:rsidP="005E5B28">
      <w:pPr>
        <w:autoSpaceDE w:val="0"/>
        <w:autoSpaceDN w:val="0"/>
        <w:adjustRightInd w:val="0"/>
        <w:jc w:val="both"/>
        <w:rPr>
          <w:b/>
        </w:rPr>
      </w:pPr>
    </w:p>
    <w:p w:rsidR="00017FC5" w:rsidRDefault="00017FC5" w:rsidP="005E5B28">
      <w:pPr>
        <w:autoSpaceDE w:val="0"/>
        <w:autoSpaceDN w:val="0"/>
        <w:adjustRightInd w:val="0"/>
        <w:jc w:val="both"/>
        <w:rPr>
          <w:b/>
        </w:rPr>
      </w:pPr>
    </w:p>
    <w:p w:rsidR="00017FC5" w:rsidRDefault="00017FC5" w:rsidP="005E5B28">
      <w:pPr>
        <w:autoSpaceDE w:val="0"/>
        <w:autoSpaceDN w:val="0"/>
        <w:adjustRightInd w:val="0"/>
        <w:jc w:val="both"/>
        <w:rPr>
          <w:b/>
        </w:rPr>
      </w:pPr>
    </w:p>
    <w:p w:rsidR="00ED2409" w:rsidRDefault="00ED2409" w:rsidP="0078347F">
      <w:pPr>
        <w:autoSpaceDE w:val="0"/>
        <w:autoSpaceDN w:val="0"/>
        <w:adjustRightInd w:val="0"/>
        <w:jc w:val="center"/>
        <w:rPr>
          <w:b/>
        </w:rPr>
      </w:pPr>
      <w:r w:rsidRPr="00BE63E9">
        <w:rPr>
          <w:b/>
        </w:rPr>
        <w:t>EXPERMENT NO:1</w:t>
      </w:r>
      <w:r w:rsidR="00F14760">
        <w:rPr>
          <w:b/>
        </w:rPr>
        <w:t>5</w:t>
      </w:r>
    </w:p>
    <w:p w:rsidR="00F14760" w:rsidRDefault="00F14760" w:rsidP="0078347F">
      <w:pPr>
        <w:autoSpaceDE w:val="0"/>
        <w:autoSpaceDN w:val="0"/>
        <w:adjustRightInd w:val="0"/>
        <w:jc w:val="center"/>
        <w:rPr>
          <w:b/>
        </w:rPr>
      </w:pPr>
    </w:p>
    <w:p w:rsidR="00ED2409" w:rsidRPr="00ED2409" w:rsidRDefault="00ED2409" w:rsidP="0078347F">
      <w:pPr>
        <w:autoSpaceDE w:val="0"/>
        <w:autoSpaceDN w:val="0"/>
        <w:adjustRightInd w:val="0"/>
        <w:jc w:val="center"/>
        <w:rPr>
          <w:rFonts w:eastAsia="TimesNewRoman,Bold" w:cs="TimesNewRoman,Bold"/>
          <w:b/>
          <w:bCs/>
          <w:szCs w:val="27"/>
        </w:rPr>
      </w:pPr>
      <w:r w:rsidRPr="00ED2409">
        <w:rPr>
          <w:rFonts w:eastAsia="TimesNewRoman,Bold" w:cs="TimesNewRoman,Bold"/>
          <w:b/>
          <w:bCs/>
          <w:szCs w:val="27"/>
        </w:rPr>
        <w:t>REMOVAL OF NOISE BY AUTO CORRELATION/CROSS</w:t>
      </w:r>
    </w:p>
    <w:p w:rsidR="00ED2409" w:rsidRPr="00ED2409" w:rsidRDefault="00ED2409" w:rsidP="0078347F">
      <w:pPr>
        <w:tabs>
          <w:tab w:val="left" w:pos="1861"/>
        </w:tabs>
        <w:jc w:val="center"/>
        <w:rPr>
          <w:b/>
        </w:rPr>
      </w:pPr>
      <w:r w:rsidRPr="00ED2409">
        <w:rPr>
          <w:rFonts w:eastAsia="TimesNewRoman,Bold" w:cs="TimesNewRoman,Bold"/>
          <w:b/>
          <w:bCs/>
          <w:szCs w:val="27"/>
        </w:rPr>
        <w:t>CORRELATION</w:t>
      </w:r>
    </w:p>
    <w:p w:rsidR="00ED2409" w:rsidRDefault="00ED2409" w:rsidP="005E5B28">
      <w:pPr>
        <w:tabs>
          <w:tab w:val="left" w:pos="1861"/>
        </w:tabs>
        <w:jc w:val="both"/>
        <w:rPr>
          <w:b/>
        </w:rPr>
      </w:pPr>
    </w:p>
    <w:p w:rsidR="00ED2409" w:rsidRPr="00287F52" w:rsidRDefault="00ED2409" w:rsidP="005E5B28">
      <w:pPr>
        <w:tabs>
          <w:tab w:val="left" w:pos="1861"/>
        </w:tabs>
        <w:jc w:val="both"/>
      </w:pPr>
      <w:r w:rsidRPr="00603836">
        <w:rPr>
          <w:b/>
        </w:rPr>
        <w:t xml:space="preserve">AIM: </w:t>
      </w:r>
      <w:r w:rsidRPr="00287F52">
        <w:t>-</w:t>
      </w:r>
    </w:p>
    <w:p w:rsidR="00ED2409" w:rsidRDefault="00ED2409" w:rsidP="005E5B28">
      <w:pPr>
        <w:autoSpaceDE w:val="0"/>
        <w:autoSpaceDN w:val="0"/>
        <w:adjustRightInd w:val="0"/>
        <w:jc w:val="both"/>
        <w:rPr>
          <w:rFonts w:eastAsia="TimesNewRoman" w:cs="TimesNewRoman"/>
          <w:szCs w:val="23"/>
        </w:rPr>
      </w:pPr>
      <w:r>
        <w:rPr>
          <w:rFonts w:eastAsia="TimesNewRoman" w:cs="TimesNewRoman"/>
          <w:szCs w:val="23"/>
        </w:rPr>
        <w:t xml:space="preserve">           </w:t>
      </w:r>
    </w:p>
    <w:p w:rsidR="00ED2409" w:rsidRPr="00ED2409" w:rsidRDefault="005D3AC0" w:rsidP="005E5B28">
      <w:pPr>
        <w:autoSpaceDE w:val="0"/>
        <w:autoSpaceDN w:val="0"/>
        <w:adjustRightInd w:val="0"/>
        <w:jc w:val="both"/>
        <w:rPr>
          <w:rFonts w:eastAsiaTheme="minorHAnsi"/>
          <w:szCs w:val="22"/>
        </w:rPr>
      </w:pPr>
      <w:r>
        <w:rPr>
          <w:rFonts w:eastAsia="TimesNewRoman" w:cs="TimesNewRoman"/>
          <w:szCs w:val="23"/>
        </w:rPr>
        <w:t xml:space="preserve">            </w:t>
      </w:r>
      <w:r w:rsidR="00ED2409" w:rsidRPr="00ED2409">
        <w:rPr>
          <w:rFonts w:eastAsia="TimesNewRoman" w:cs="TimesNewRoman"/>
          <w:szCs w:val="23"/>
        </w:rPr>
        <w:t>removal of noise by auto correlation/cross correlation</w:t>
      </w:r>
      <w:r w:rsidR="00ED2409" w:rsidRPr="00ED2409">
        <w:rPr>
          <w:rFonts w:eastAsiaTheme="minorHAnsi"/>
          <w:szCs w:val="22"/>
        </w:rPr>
        <w:t>.</w:t>
      </w:r>
    </w:p>
    <w:p w:rsidR="00ED2409" w:rsidRDefault="00ED2409" w:rsidP="005E5B28">
      <w:pPr>
        <w:autoSpaceDE w:val="0"/>
        <w:autoSpaceDN w:val="0"/>
        <w:adjustRightInd w:val="0"/>
        <w:jc w:val="both"/>
        <w:rPr>
          <w:b/>
        </w:rPr>
      </w:pPr>
    </w:p>
    <w:p w:rsidR="00ED2409" w:rsidRPr="00BE63E9" w:rsidRDefault="00ED2409" w:rsidP="005E5B28">
      <w:pPr>
        <w:autoSpaceDE w:val="0"/>
        <w:autoSpaceDN w:val="0"/>
        <w:adjustRightInd w:val="0"/>
        <w:jc w:val="both"/>
        <w:rPr>
          <w:rFonts w:eastAsiaTheme="minorHAnsi"/>
          <w:sz w:val="22"/>
          <w:szCs w:val="22"/>
        </w:rPr>
      </w:pPr>
      <w:r w:rsidRPr="00603836">
        <w:rPr>
          <w:b/>
        </w:rPr>
        <w:t>SOFTWARE REQURIED:</w:t>
      </w:r>
      <w:r>
        <w:rPr>
          <w:b/>
        </w:rPr>
        <w:t>-</w:t>
      </w:r>
    </w:p>
    <w:p w:rsidR="00ED2409" w:rsidRDefault="00ED2409" w:rsidP="005E5B28">
      <w:pPr>
        <w:jc w:val="both"/>
        <w:rPr>
          <w:b/>
        </w:rPr>
      </w:pPr>
      <w:r>
        <w:rPr>
          <w:b/>
        </w:rPr>
        <w:t xml:space="preserve">    </w:t>
      </w:r>
    </w:p>
    <w:p w:rsidR="00ED2409" w:rsidRPr="00116A1F" w:rsidRDefault="00ED2409" w:rsidP="005E5B28">
      <w:pPr>
        <w:jc w:val="both"/>
        <w:rPr>
          <w:b/>
        </w:rPr>
      </w:pPr>
      <w:r>
        <w:rPr>
          <w:b/>
        </w:rPr>
        <w:t xml:space="preserve">           1.</w:t>
      </w:r>
      <w:r w:rsidRPr="00603836">
        <w:t>MATLAB</w:t>
      </w:r>
      <w:r>
        <w:t xml:space="preserve"> R2010a</w:t>
      </w:r>
      <w:r w:rsidR="005D3AC0">
        <w:t>.</w:t>
      </w:r>
    </w:p>
    <w:p w:rsidR="00ED2409" w:rsidRPr="00734144" w:rsidRDefault="00ED2409" w:rsidP="005E5B28">
      <w:pPr>
        <w:jc w:val="both"/>
        <w:rPr>
          <w:b/>
        </w:rPr>
      </w:pPr>
      <w:r>
        <w:t xml:space="preserve">           2.Windows XP SP2</w:t>
      </w:r>
      <w:r w:rsidR="005D3AC0">
        <w:t>.</w:t>
      </w:r>
    </w:p>
    <w:p w:rsidR="00ED2409" w:rsidRDefault="00ED2409" w:rsidP="005E5B28">
      <w:pPr>
        <w:autoSpaceDE w:val="0"/>
        <w:autoSpaceDN w:val="0"/>
        <w:adjustRightInd w:val="0"/>
        <w:jc w:val="both"/>
        <w:rPr>
          <w:b/>
          <w:bCs/>
          <w:sz w:val="22"/>
          <w:szCs w:val="22"/>
        </w:rPr>
      </w:pPr>
    </w:p>
    <w:p w:rsidR="00ED2409" w:rsidRDefault="00ED2409" w:rsidP="005E5B28">
      <w:pPr>
        <w:autoSpaceDE w:val="0"/>
        <w:autoSpaceDN w:val="0"/>
        <w:adjustRightInd w:val="0"/>
        <w:jc w:val="both"/>
        <w:rPr>
          <w:b/>
          <w:bCs/>
          <w:sz w:val="22"/>
          <w:szCs w:val="22"/>
        </w:rPr>
      </w:pPr>
      <w:r>
        <w:rPr>
          <w:b/>
          <w:bCs/>
          <w:sz w:val="22"/>
          <w:szCs w:val="22"/>
        </w:rPr>
        <w:t>THEORY:-</w:t>
      </w:r>
    </w:p>
    <w:p w:rsidR="00ED2409" w:rsidRDefault="00ED2409" w:rsidP="005E5B28">
      <w:pPr>
        <w:autoSpaceDE w:val="0"/>
        <w:autoSpaceDN w:val="0"/>
        <w:adjustRightInd w:val="0"/>
        <w:jc w:val="both"/>
        <w:rPr>
          <w:rFonts w:eastAsia="TimesNewRoman" w:cs="TimesNewRoman"/>
          <w:color w:val="000000"/>
          <w:szCs w:val="23"/>
        </w:rPr>
      </w:pP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Detection of a periodic signal masked by random noise is of greate importance .The</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noise signal encountered in practice is a signal with random amplitude variations. A</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signal is uncorrelated with any periodic signal. If s(t) is a periodic signal and n(t) is a</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noise signal then</w:t>
      </w:r>
    </w:p>
    <w:p w:rsidR="00BF6818" w:rsidRDefault="00BF6818" w:rsidP="005E5B28">
      <w:pPr>
        <w:autoSpaceDE w:val="0"/>
        <w:autoSpaceDN w:val="0"/>
        <w:adjustRightInd w:val="0"/>
        <w:jc w:val="both"/>
        <w:rPr>
          <w:rFonts w:eastAsia="TimesNewRoman" w:cs="TimesNewRoman"/>
          <w:szCs w:val="23"/>
        </w:rPr>
      </w:pPr>
    </w:p>
    <w:p w:rsidR="00BF6818" w:rsidRPr="00BF6818" w:rsidRDefault="00BF6818" w:rsidP="005E5B28">
      <w:pPr>
        <w:tabs>
          <w:tab w:val="left" w:pos="720"/>
        </w:tabs>
        <w:autoSpaceDE w:val="0"/>
        <w:autoSpaceDN w:val="0"/>
        <w:adjustRightInd w:val="0"/>
        <w:jc w:val="both"/>
        <w:rPr>
          <w:rFonts w:eastAsia="TimesNewRoman" w:cs="TimesNewRoman"/>
          <w:szCs w:val="23"/>
        </w:rPr>
      </w:pPr>
      <w:r w:rsidRPr="00BF6818">
        <w:rPr>
          <w:rFonts w:eastAsia="TimesNewRoman" w:cs="TimesNewRoman"/>
          <w:szCs w:val="23"/>
        </w:rPr>
        <w:t>T/2</w:t>
      </w:r>
      <w:r>
        <w:rPr>
          <w:rFonts w:eastAsia="TimesNewRoman" w:cs="TimesNewRoman"/>
          <w:szCs w:val="23"/>
        </w:rPr>
        <w:tab/>
      </w:r>
      <w:r w:rsidRPr="00BF6818">
        <w:rPr>
          <w:rFonts w:eastAsia="TimesNewRoman" w:cs="TimesNewRoman"/>
          <w:szCs w:val="23"/>
        </w:rPr>
        <w:t>1/T</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 xml:space="preserve">Lim </w:t>
      </w:r>
      <w:r w:rsidRPr="00BF6818">
        <w:rPr>
          <w:rFonts w:eastAsia="TimesNewRoman" w:cs="TimesNewRoman" w:hint="eastAsia"/>
          <w:szCs w:val="23"/>
        </w:rPr>
        <w:t>∫</w:t>
      </w:r>
      <w:r w:rsidRPr="00BF6818">
        <w:rPr>
          <w:rFonts w:eastAsia="TimesNewRoman" w:cs="TimesNewRoman"/>
          <w:szCs w:val="23"/>
        </w:rPr>
        <w:t xml:space="preserve"> S(t)n(t-T) dt=0 </w:t>
      </w:r>
      <w:r>
        <w:rPr>
          <w:rFonts w:eastAsia="TimesNewRoman" w:cs="TimesNewRoman"/>
          <w:szCs w:val="23"/>
        </w:rPr>
        <w:t xml:space="preserve"> </w:t>
      </w:r>
      <w:r w:rsidRPr="00BF6818">
        <w:rPr>
          <w:rFonts w:eastAsia="TimesNewRoman" w:cs="TimesNewRoman"/>
          <w:szCs w:val="23"/>
        </w:rPr>
        <w:t>for all T</w:t>
      </w:r>
      <w:r>
        <w:rPr>
          <w:rFonts w:eastAsia="TimesNewRoman" w:cs="TimesNewRoman"/>
          <w:szCs w:val="23"/>
        </w:rPr>
        <w:t xml:space="preserve">                  </w:t>
      </w:r>
    </w:p>
    <w:p w:rsidR="00BF6818" w:rsidRPr="00BF6818" w:rsidRDefault="00BF6818" w:rsidP="005E5B28">
      <w:pPr>
        <w:autoSpaceDE w:val="0"/>
        <w:autoSpaceDN w:val="0"/>
        <w:adjustRightInd w:val="0"/>
        <w:jc w:val="both"/>
        <w:rPr>
          <w:rFonts w:eastAsia="TimesNewRoman" w:cs="TimesNewRoman"/>
          <w:color w:val="000000"/>
          <w:szCs w:val="23"/>
        </w:rPr>
      </w:pPr>
      <w:r w:rsidRPr="00BF6818">
        <w:rPr>
          <w:rFonts w:eastAsia="TimesNewRoman" w:cs="TimesNewRoman"/>
          <w:szCs w:val="23"/>
        </w:rPr>
        <w:t>T</w:t>
      </w:r>
      <w:r w:rsidRPr="00BF6818">
        <w:rPr>
          <w:rFonts w:eastAsia="TimesNewRoman" w:cs="TimesNewRoman"/>
          <w:szCs w:val="23"/>
        </w:rPr>
        <w:sym w:font="Wingdings" w:char="F0E0"/>
      </w:r>
      <w:r w:rsidRPr="00BF6818">
        <w:rPr>
          <w:rFonts w:eastAsia="TimesNewRoman" w:cs="TimesNewRoman" w:hint="eastAsia"/>
          <w:szCs w:val="23"/>
        </w:rPr>
        <w:t>∞</w:t>
      </w:r>
      <w:r w:rsidRPr="00BF6818">
        <w:rPr>
          <w:rFonts w:eastAsia="TimesNewRoman" w:cs="TimesNewRoman"/>
          <w:szCs w:val="23"/>
        </w:rPr>
        <w:t xml:space="preserve"> -T/2</w:t>
      </w:r>
    </w:p>
    <w:p w:rsidR="00ED2409" w:rsidRPr="00BF6818" w:rsidRDefault="00ED2409" w:rsidP="005E5B28">
      <w:pPr>
        <w:autoSpaceDE w:val="0"/>
        <w:autoSpaceDN w:val="0"/>
        <w:adjustRightInd w:val="0"/>
        <w:jc w:val="both"/>
        <w:rPr>
          <w:rFonts w:eastAsia="TimesNewRoman" w:cs="TimesNewRoman"/>
          <w:color w:val="000000"/>
          <w:szCs w:val="23"/>
        </w:rPr>
      </w:pPr>
    </w:p>
    <w:p w:rsidR="00ED2409" w:rsidRDefault="00ED2409" w:rsidP="005E5B28">
      <w:pPr>
        <w:autoSpaceDE w:val="0"/>
        <w:autoSpaceDN w:val="0"/>
        <w:adjustRightInd w:val="0"/>
        <w:jc w:val="both"/>
        <w:rPr>
          <w:rFonts w:eastAsia="TimesNewRoman" w:cs="TimesNewRoman"/>
          <w:color w:val="000000"/>
          <w:szCs w:val="23"/>
        </w:rPr>
      </w:pPr>
    </w:p>
    <w:p w:rsidR="00BF6818" w:rsidRPr="00BF6818" w:rsidRDefault="00BF6818" w:rsidP="005E5B28">
      <w:pPr>
        <w:autoSpaceDE w:val="0"/>
        <w:autoSpaceDN w:val="0"/>
        <w:adjustRightInd w:val="0"/>
        <w:jc w:val="both"/>
        <w:rPr>
          <w:rFonts w:eastAsia="TimesNewRoman" w:cs="TimesNewRoman"/>
          <w:color w:val="000000"/>
          <w:szCs w:val="23"/>
        </w:rPr>
      </w:pPr>
      <w:r w:rsidRPr="00BF6818">
        <w:rPr>
          <w:rFonts w:eastAsia="TimesNewRoman" w:cs="TimesNewRoman"/>
          <w:color w:val="000000"/>
          <w:szCs w:val="23"/>
        </w:rPr>
        <w:t>Qsn(T)= cross correlation function of s(t) and n(t) Then Qsn(T)=0</w:t>
      </w:r>
    </w:p>
    <w:p w:rsidR="00BF6818" w:rsidRPr="00BF6818" w:rsidRDefault="00BF6818" w:rsidP="005E5B28">
      <w:pPr>
        <w:autoSpaceDE w:val="0"/>
        <w:autoSpaceDN w:val="0"/>
        <w:adjustRightInd w:val="0"/>
        <w:jc w:val="both"/>
        <w:rPr>
          <w:rFonts w:eastAsia="TimesNewRoman,Bold" w:cs="TimesNewRoman,Bold"/>
          <w:bCs/>
          <w:color w:val="000000"/>
          <w:szCs w:val="23"/>
        </w:rPr>
      </w:pPr>
      <w:r w:rsidRPr="00BF6818">
        <w:rPr>
          <w:rFonts w:eastAsia="TimesNewRoman,Bold" w:cs="TimesNewRoman,Bold"/>
          <w:bCs/>
          <w:color w:val="000000"/>
          <w:szCs w:val="23"/>
        </w:rPr>
        <w:t>Detection by Auto-Correlation:</w:t>
      </w:r>
    </w:p>
    <w:p w:rsidR="00BF6818" w:rsidRPr="00BF6818" w:rsidRDefault="00BF6818" w:rsidP="005E5B28">
      <w:pPr>
        <w:autoSpaceDE w:val="0"/>
        <w:autoSpaceDN w:val="0"/>
        <w:adjustRightInd w:val="0"/>
        <w:jc w:val="both"/>
        <w:rPr>
          <w:rFonts w:eastAsia="TimesNewRoman" w:cs="TimesNewRoman"/>
          <w:color w:val="000000"/>
          <w:szCs w:val="23"/>
        </w:rPr>
      </w:pPr>
      <w:r w:rsidRPr="00BF6818">
        <w:rPr>
          <w:rFonts w:eastAsia="TimesNewRoman" w:cs="TimesNewRoman"/>
          <w:color w:val="000000"/>
          <w:szCs w:val="23"/>
        </w:rPr>
        <w:t>S(t)=Periodic Signal mixed with a noise signal n(t).Then f(t) is [s(t ) + n(t) ]</w:t>
      </w:r>
    </w:p>
    <w:p w:rsidR="00BF6818" w:rsidRPr="00BF6818" w:rsidRDefault="00BF6818" w:rsidP="005E5B28">
      <w:pPr>
        <w:autoSpaceDE w:val="0"/>
        <w:autoSpaceDN w:val="0"/>
        <w:adjustRightInd w:val="0"/>
        <w:jc w:val="both"/>
        <w:rPr>
          <w:rFonts w:eastAsia="TimesNewRoman" w:cs="TimesNewRoman"/>
          <w:color w:val="000000"/>
          <w:szCs w:val="23"/>
        </w:rPr>
      </w:pPr>
      <w:r w:rsidRPr="00BF6818">
        <w:rPr>
          <w:rFonts w:eastAsia="TimesNewRoman" w:cs="TimesNewRoman"/>
          <w:color w:val="000000"/>
          <w:szCs w:val="23"/>
        </w:rPr>
        <w:t>Let Qff(T) =Auto Correlation Function of f(t)</w:t>
      </w:r>
    </w:p>
    <w:p w:rsidR="00BF6818" w:rsidRPr="00BF6818" w:rsidRDefault="00BF6818" w:rsidP="005E5B28">
      <w:pPr>
        <w:autoSpaceDE w:val="0"/>
        <w:autoSpaceDN w:val="0"/>
        <w:adjustRightInd w:val="0"/>
        <w:jc w:val="both"/>
        <w:rPr>
          <w:rFonts w:eastAsia="TimesNewRoman" w:cs="TimesNewRoman"/>
          <w:color w:val="000000"/>
          <w:szCs w:val="23"/>
        </w:rPr>
      </w:pPr>
      <w:r w:rsidRPr="00BF6818">
        <w:rPr>
          <w:rFonts w:eastAsia="TimesNewRoman" w:cs="TimesNewRoman"/>
          <w:color w:val="000000"/>
          <w:szCs w:val="23"/>
        </w:rPr>
        <w:t>Qss(t) = Auto Correlation Function of S(t)</w:t>
      </w:r>
    </w:p>
    <w:p w:rsidR="00BF6818" w:rsidRPr="00BF6818" w:rsidRDefault="00BF6818" w:rsidP="005E5B28">
      <w:pPr>
        <w:autoSpaceDE w:val="0"/>
        <w:autoSpaceDN w:val="0"/>
        <w:adjustRightInd w:val="0"/>
        <w:jc w:val="both"/>
        <w:rPr>
          <w:rFonts w:eastAsia="TimesNewRoman" w:cs="TimesNewRoman"/>
          <w:color w:val="000000"/>
          <w:szCs w:val="23"/>
        </w:rPr>
      </w:pPr>
      <w:r w:rsidRPr="00BF6818">
        <w:rPr>
          <w:rFonts w:eastAsia="TimesNewRoman" w:cs="TimesNewRoman"/>
          <w:color w:val="000000"/>
          <w:szCs w:val="23"/>
        </w:rPr>
        <w:t>Qnn(T) = Auto Correlation Function of n(t)</w:t>
      </w:r>
    </w:p>
    <w:p w:rsidR="00BF6818" w:rsidRDefault="00BF6818" w:rsidP="005E5B28">
      <w:pPr>
        <w:autoSpaceDE w:val="0"/>
        <w:autoSpaceDN w:val="0"/>
        <w:adjustRightInd w:val="0"/>
        <w:jc w:val="both"/>
        <w:rPr>
          <w:rFonts w:ascii="TimesNewRoman" w:eastAsia="TimesNewRoman" w:hAnsiTheme="minorHAnsi" w:cs="TimesNewRoman"/>
          <w:sz w:val="23"/>
          <w:szCs w:val="23"/>
        </w:rPr>
      </w:pPr>
      <w:r>
        <w:rPr>
          <w:rFonts w:eastAsia="TimesNewRoman" w:cs="TimesNewRoman"/>
          <w:color w:val="000000"/>
          <w:szCs w:val="23"/>
        </w:rPr>
        <w:tab/>
      </w:r>
    </w:p>
    <w:p w:rsidR="00BF6818" w:rsidRPr="00BF6818" w:rsidRDefault="00BF6818" w:rsidP="005E5B28">
      <w:pPr>
        <w:autoSpaceDE w:val="0"/>
        <w:autoSpaceDN w:val="0"/>
        <w:adjustRightInd w:val="0"/>
        <w:jc w:val="both"/>
        <w:rPr>
          <w:rFonts w:eastAsia="TimesNewRoman" w:cs="TimesNewRoman"/>
          <w:szCs w:val="23"/>
        </w:rPr>
      </w:pPr>
      <w:r>
        <w:rPr>
          <w:rFonts w:eastAsia="TimesNewRoman" w:cs="TimesNewRoman"/>
          <w:color w:val="000000"/>
          <w:szCs w:val="23"/>
        </w:rPr>
        <w:t xml:space="preserve">                    </w:t>
      </w:r>
      <w:r>
        <w:rPr>
          <w:rFonts w:eastAsia="TimesNewRoman" w:cs="TimesNewRoman"/>
          <w:color w:val="000000"/>
          <w:szCs w:val="23"/>
        </w:rPr>
        <w:tab/>
      </w:r>
      <w:r w:rsidRPr="00BF6818">
        <w:rPr>
          <w:rFonts w:eastAsia="TimesNewRoman" w:cs="TimesNewRoman"/>
          <w:color w:val="000000"/>
          <w:szCs w:val="23"/>
        </w:rPr>
        <w:t xml:space="preserve">      </w:t>
      </w:r>
      <w:r w:rsidRPr="00BF6818">
        <w:rPr>
          <w:rFonts w:eastAsia="TimesNewRoman" w:cs="TimesNewRoman"/>
          <w:szCs w:val="23"/>
        </w:rPr>
        <w:t>T/2</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 xml:space="preserve">Qff(T)= Lim 1/T </w:t>
      </w:r>
      <w:r w:rsidRPr="00BF6818">
        <w:rPr>
          <w:rFonts w:eastAsia="TimesNewRoman" w:cs="TimesNewRoman" w:hint="eastAsia"/>
          <w:szCs w:val="23"/>
        </w:rPr>
        <w:t>∫</w:t>
      </w:r>
      <w:r w:rsidRPr="00BF6818">
        <w:rPr>
          <w:rFonts w:eastAsia="TimesNewRoman" w:cs="TimesNewRoman"/>
          <w:szCs w:val="23"/>
        </w:rPr>
        <w:t xml:space="preserve"> f(t)f(t-T) dt</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 xml:space="preserve">        </w:t>
      </w:r>
      <w:r>
        <w:rPr>
          <w:rFonts w:eastAsia="TimesNewRoman" w:cs="TimesNewRoman"/>
          <w:szCs w:val="23"/>
        </w:rPr>
        <w:t xml:space="preserve">      </w:t>
      </w:r>
      <w:r w:rsidRPr="00BF6818">
        <w:rPr>
          <w:rFonts w:eastAsia="TimesNewRoman" w:cs="TimesNewRoman"/>
          <w:szCs w:val="23"/>
        </w:rPr>
        <w:t>T-&gt;</w:t>
      </w:r>
      <w:r w:rsidRPr="00BF6818">
        <w:rPr>
          <w:rFonts w:eastAsia="TimesNewRoman" w:cs="TimesNewRoman" w:hint="eastAsia"/>
          <w:szCs w:val="23"/>
        </w:rPr>
        <w:t>∞</w:t>
      </w:r>
      <w:r w:rsidRPr="00BF6818">
        <w:rPr>
          <w:rFonts w:eastAsia="TimesNewRoman" w:cs="TimesNewRoman"/>
          <w:szCs w:val="23"/>
        </w:rPr>
        <w:t xml:space="preserve">  </w:t>
      </w:r>
      <w:r>
        <w:rPr>
          <w:rFonts w:eastAsia="TimesNewRoman" w:cs="TimesNewRoman"/>
          <w:szCs w:val="23"/>
        </w:rPr>
        <w:t xml:space="preserve">    </w:t>
      </w:r>
      <w:r w:rsidRPr="00BF6818">
        <w:rPr>
          <w:rFonts w:eastAsia="TimesNewRoman" w:cs="TimesNewRoman"/>
          <w:szCs w:val="23"/>
        </w:rPr>
        <w:t>-T/2</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 xml:space="preserve">          </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ab/>
        <w:t xml:space="preserve">           T/2</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 xml:space="preserve">       = Lim 1/T </w:t>
      </w:r>
      <w:r w:rsidRPr="00BF6818">
        <w:rPr>
          <w:rFonts w:eastAsia="TimesNewRoman" w:cs="TimesNewRoman" w:hint="eastAsia"/>
          <w:szCs w:val="23"/>
        </w:rPr>
        <w:t>∫</w:t>
      </w:r>
      <w:r w:rsidRPr="00BF6818">
        <w:rPr>
          <w:rFonts w:eastAsia="TimesNewRoman" w:cs="TimesNewRoman"/>
          <w:szCs w:val="23"/>
        </w:rPr>
        <w:t xml:space="preserve"> [s(t)+n(t)][s(t-T)+n(t-T)] dt</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 w:cs="TimesNewRoman"/>
          <w:szCs w:val="23"/>
        </w:rPr>
        <w:t xml:space="preserve">        T--</w:t>
      </w:r>
      <w:r w:rsidRPr="00BF6818">
        <w:rPr>
          <w:rFonts w:eastAsia="TimesNewRoman" w:cs="TimesNewRoman" w:hint="eastAsia"/>
          <w:szCs w:val="23"/>
        </w:rPr>
        <w:t>∞</w:t>
      </w:r>
      <w:r w:rsidRPr="00BF6818">
        <w:rPr>
          <w:rFonts w:eastAsia="TimesNewRoman" w:cs="TimesNewRoman"/>
          <w:szCs w:val="23"/>
        </w:rPr>
        <w:t xml:space="preserve">    -T/2</w:t>
      </w:r>
    </w:p>
    <w:p w:rsidR="00BF6818" w:rsidRPr="00BF6818" w:rsidRDefault="00BF6818" w:rsidP="005E5B28">
      <w:pPr>
        <w:autoSpaceDE w:val="0"/>
        <w:autoSpaceDN w:val="0"/>
        <w:adjustRightInd w:val="0"/>
        <w:jc w:val="both"/>
        <w:rPr>
          <w:rFonts w:eastAsia="TimesNewRoman,Bold" w:cs="TimesNewRoman,Bold"/>
          <w:bCs/>
          <w:szCs w:val="23"/>
        </w:rPr>
      </w:pPr>
      <w:r w:rsidRPr="00BF6818">
        <w:rPr>
          <w:rFonts w:eastAsia="TimesNewRoman,Bold" w:cs="TimesNewRoman,Bold"/>
          <w:bCs/>
          <w:szCs w:val="23"/>
        </w:rPr>
        <w:t xml:space="preserve">       </w:t>
      </w:r>
    </w:p>
    <w:p w:rsidR="00BF6818" w:rsidRPr="00BF6818" w:rsidRDefault="00BF6818" w:rsidP="005E5B28">
      <w:pPr>
        <w:autoSpaceDE w:val="0"/>
        <w:autoSpaceDN w:val="0"/>
        <w:adjustRightInd w:val="0"/>
        <w:jc w:val="both"/>
        <w:rPr>
          <w:rFonts w:eastAsia="TimesNewRoman" w:cs="TimesNewRoman"/>
          <w:szCs w:val="23"/>
        </w:rPr>
      </w:pPr>
      <w:r w:rsidRPr="00BF6818">
        <w:rPr>
          <w:rFonts w:eastAsia="TimesNewRoman,Bold" w:cs="TimesNewRoman,Bold"/>
          <w:bCs/>
          <w:szCs w:val="23"/>
        </w:rPr>
        <w:t xml:space="preserve">       =</w:t>
      </w:r>
      <w:r w:rsidRPr="00BF6818">
        <w:rPr>
          <w:rFonts w:eastAsia="TimesNewRoman" w:cs="TimesNewRoman"/>
          <w:szCs w:val="23"/>
        </w:rPr>
        <w:t>Qss(T)+Qnn(T)+Qsn(T)+Qns(T)</w:t>
      </w:r>
    </w:p>
    <w:p w:rsidR="00BF6818" w:rsidRDefault="00BF6818" w:rsidP="005E5B28">
      <w:pPr>
        <w:autoSpaceDE w:val="0"/>
        <w:autoSpaceDN w:val="0"/>
        <w:adjustRightInd w:val="0"/>
        <w:jc w:val="both"/>
        <w:rPr>
          <w:rFonts w:eastAsia="TimesNewRoman" w:cs="TimesNewRoman"/>
          <w:color w:val="000000"/>
          <w:szCs w:val="23"/>
        </w:rPr>
      </w:pPr>
    </w:p>
    <w:p w:rsidR="005D3AC0" w:rsidRDefault="005D3AC0" w:rsidP="005E5B28">
      <w:pPr>
        <w:autoSpaceDE w:val="0"/>
        <w:autoSpaceDN w:val="0"/>
        <w:adjustRightInd w:val="0"/>
        <w:jc w:val="both"/>
        <w:rPr>
          <w:rFonts w:eastAsia="TimesNewRoman" w:cs="TimesNewRoman"/>
          <w:color w:val="000000"/>
          <w:szCs w:val="23"/>
        </w:rPr>
      </w:pPr>
    </w:p>
    <w:p w:rsidR="005D3AC0" w:rsidRDefault="005D3AC0" w:rsidP="005E5B28">
      <w:pPr>
        <w:autoSpaceDE w:val="0"/>
        <w:autoSpaceDN w:val="0"/>
        <w:adjustRightInd w:val="0"/>
        <w:jc w:val="both"/>
        <w:rPr>
          <w:rFonts w:eastAsia="TimesNewRoman" w:cs="TimesNewRoman"/>
          <w:color w:val="000000"/>
          <w:szCs w:val="23"/>
        </w:rPr>
      </w:pPr>
    </w:p>
    <w:p w:rsidR="005D3AC0" w:rsidRDefault="005D3AC0" w:rsidP="005E5B28">
      <w:pPr>
        <w:autoSpaceDE w:val="0"/>
        <w:autoSpaceDN w:val="0"/>
        <w:adjustRightInd w:val="0"/>
        <w:jc w:val="both"/>
        <w:rPr>
          <w:rFonts w:eastAsia="TimesNewRoman" w:cs="TimesNewRoman"/>
          <w:color w:val="000000"/>
          <w:szCs w:val="23"/>
        </w:rPr>
      </w:pPr>
    </w:p>
    <w:p w:rsidR="00B30126" w:rsidRDefault="00B30126" w:rsidP="005E5B28">
      <w:pPr>
        <w:autoSpaceDE w:val="0"/>
        <w:autoSpaceDN w:val="0"/>
        <w:adjustRightInd w:val="0"/>
        <w:jc w:val="both"/>
        <w:rPr>
          <w:rFonts w:eastAsia="TimesNewRoman" w:cs="TimesNewRoman"/>
          <w:color w:val="000000"/>
          <w:szCs w:val="23"/>
        </w:rPr>
      </w:pPr>
      <w:r w:rsidRPr="00B30126">
        <w:rPr>
          <w:rFonts w:eastAsia="TimesNewRoman" w:cs="TimesNewRoman"/>
          <w:color w:val="000000"/>
          <w:szCs w:val="23"/>
        </w:rPr>
        <w:t>The periodic signal s(t) and noise signal n(t) are uncorrelated</w:t>
      </w:r>
    </w:p>
    <w:p w:rsidR="005D3AC0" w:rsidRPr="00B30126" w:rsidRDefault="005D3AC0" w:rsidP="005E5B28">
      <w:pPr>
        <w:autoSpaceDE w:val="0"/>
        <w:autoSpaceDN w:val="0"/>
        <w:adjustRightInd w:val="0"/>
        <w:jc w:val="both"/>
        <w:rPr>
          <w:rFonts w:eastAsia="TimesNewRoman" w:cs="TimesNewRoman"/>
          <w:color w:val="000000"/>
          <w:szCs w:val="23"/>
        </w:rPr>
      </w:pPr>
    </w:p>
    <w:p w:rsidR="00B30126" w:rsidRDefault="00B30126" w:rsidP="005E5B28">
      <w:pPr>
        <w:autoSpaceDE w:val="0"/>
        <w:autoSpaceDN w:val="0"/>
        <w:adjustRightInd w:val="0"/>
        <w:jc w:val="both"/>
        <w:rPr>
          <w:rFonts w:eastAsia="TimesNewRoman" w:cs="TimesNewRoman"/>
          <w:color w:val="000000"/>
          <w:szCs w:val="23"/>
        </w:rPr>
      </w:pPr>
      <w:r w:rsidRPr="00B30126">
        <w:rPr>
          <w:rFonts w:eastAsia="TimesNewRoman" w:cs="TimesNewRoman"/>
          <w:color w:val="000000"/>
          <w:szCs w:val="23"/>
        </w:rPr>
        <w:t>Qsn(t)=Qns(t)=0 ;Then Qff(t)=Qss(t)+Qnn(t)</w:t>
      </w:r>
    </w:p>
    <w:p w:rsidR="005D3AC0" w:rsidRPr="00B30126" w:rsidRDefault="005D3AC0" w:rsidP="005E5B28">
      <w:pPr>
        <w:autoSpaceDE w:val="0"/>
        <w:autoSpaceDN w:val="0"/>
        <w:adjustRightInd w:val="0"/>
        <w:jc w:val="both"/>
        <w:rPr>
          <w:rFonts w:eastAsia="TimesNewRoman" w:cs="TimesNewRoman"/>
          <w:color w:val="000000"/>
          <w:szCs w:val="23"/>
        </w:rPr>
      </w:pPr>
    </w:p>
    <w:p w:rsidR="00B30126" w:rsidRPr="00B30126" w:rsidRDefault="00B30126" w:rsidP="005E5B28">
      <w:pPr>
        <w:autoSpaceDE w:val="0"/>
        <w:autoSpaceDN w:val="0"/>
        <w:adjustRightInd w:val="0"/>
        <w:jc w:val="both"/>
        <w:rPr>
          <w:rFonts w:eastAsia="TimesNewRoman" w:cs="TimesNewRoman"/>
          <w:color w:val="000000"/>
          <w:szCs w:val="23"/>
        </w:rPr>
      </w:pPr>
      <w:r w:rsidRPr="00B30126">
        <w:rPr>
          <w:rFonts w:eastAsia="TimesNewRoman" w:cs="TimesNewRoman"/>
          <w:color w:val="000000"/>
          <w:szCs w:val="23"/>
        </w:rPr>
        <w:t>The Auto correlation function of a periodic signal is periodic of the same frequency and</w:t>
      </w:r>
    </w:p>
    <w:p w:rsidR="00B30126" w:rsidRPr="00B30126" w:rsidRDefault="00B30126" w:rsidP="005E5B28">
      <w:pPr>
        <w:autoSpaceDE w:val="0"/>
        <w:autoSpaceDN w:val="0"/>
        <w:adjustRightInd w:val="0"/>
        <w:jc w:val="both"/>
        <w:rPr>
          <w:rFonts w:eastAsia="TimesNewRoman" w:cs="TimesNewRoman"/>
          <w:color w:val="000000"/>
          <w:szCs w:val="23"/>
        </w:rPr>
      </w:pPr>
      <w:r w:rsidRPr="00B30126">
        <w:rPr>
          <w:rFonts w:eastAsia="TimesNewRoman" w:cs="TimesNewRoman"/>
          <w:color w:val="000000"/>
          <w:szCs w:val="23"/>
        </w:rPr>
        <w:t>the Auto correlation function of a non periodic signal is tends to zero for large value of T</w:t>
      </w:r>
    </w:p>
    <w:p w:rsidR="00B30126" w:rsidRPr="00B30126" w:rsidRDefault="00B30126" w:rsidP="005E5B28">
      <w:pPr>
        <w:autoSpaceDE w:val="0"/>
        <w:autoSpaceDN w:val="0"/>
        <w:adjustRightInd w:val="0"/>
        <w:jc w:val="both"/>
        <w:rPr>
          <w:rFonts w:eastAsia="TimesNewRoman" w:cs="TimesNewRoman"/>
          <w:color w:val="000000"/>
          <w:szCs w:val="23"/>
        </w:rPr>
      </w:pPr>
      <w:r w:rsidRPr="00B30126">
        <w:rPr>
          <w:rFonts w:eastAsia="TimesNewRoman" w:cs="TimesNewRoman"/>
          <w:color w:val="000000"/>
          <w:szCs w:val="23"/>
        </w:rPr>
        <w:t>since s(t) is a periodic signal and n(t) is non periodic signal so Qss(T) is a periodic where</w:t>
      </w:r>
    </w:p>
    <w:p w:rsidR="00B30126" w:rsidRDefault="00B30126" w:rsidP="005E5B28">
      <w:pPr>
        <w:autoSpaceDE w:val="0"/>
        <w:autoSpaceDN w:val="0"/>
        <w:adjustRightInd w:val="0"/>
        <w:jc w:val="both"/>
        <w:rPr>
          <w:rFonts w:eastAsia="TimesNewRoman" w:cs="TimesNewRoman"/>
          <w:szCs w:val="23"/>
        </w:rPr>
      </w:pP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as aQnn(T) becomes small for large values of T Therefore for sufficiently large values of</w:t>
      </w:r>
    </w:p>
    <w:p w:rsid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T Qff(T) is equal to Qss(T).</w:t>
      </w:r>
    </w:p>
    <w:p w:rsidR="005D3AC0" w:rsidRPr="00B30126" w:rsidRDefault="005D3AC0" w:rsidP="005E5B28">
      <w:pPr>
        <w:autoSpaceDE w:val="0"/>
        <w:autoSpaceDN w:val="0"/>
        <w:adjustRightInd w:val="0"/>
        <w:jc w:val="both"/>
        <w:rPr>
          <w:rFonts w:eastAsia="TimesNewRoman" w:cs="TimesNewRoman"/>
          <w:szCs w:val="23"/>
        </w:rPr>
      </w:pPr>
    </w:p>
    <w:p w:rsidR="00B30126" w:rsidRDefault="00B30126" w:rsidP="005E5B28">
      <w:pPr>
        <w:autoSpaceDE w:val="0"/>
        <w:autoSpaceDN w:val="0"/>
        <w:adjustRightInd w:val="0"/>
        <w:jc w:val="both"/>
        <w:rPr>
          <w:rFonts w:eastAsia="TimesNewRoman,Bold" w:cs="TimesNewRoman,Bold"/>
          <w:b/>
          <w:bCs/>
          <w:szCs w:val="23"/>
        </w:rPr>
      </w:pPr>
      <w:r w:rsidRPr="00B30126">
        <w:rPr>
          <w:rFonts w:eastAsia="TimesNewRoman,Bold" w:cs="TimesNewRoman,Bold"/>
          <w:b/>
          <w:bCs/>
          <w:szCs w:val="23"/>
        </w:rPr>
        <w:t>Detection by Cross Correlation:</w:t>
      </w:r>
    </w:p>
    <w:p w:rsidR="00B30126" w:rsidRPr="00B30126" w:rsidRDefault="00B30126" w:rsidP="005E5B28">
      <w:pPr>
        <w:autoSpaceDE w:val="0"/>
        <w:autoSpaceDN w:val="0"/>
        <w:adjustRightInd w:val="0"/>
        <w:jc w:val="both"/>
        <w:rPr>
          <w:rFonts w:eastAsia="TimesNewRoman,Bold" w:cs="TimesNewRoman,Bold"/>
          <w:b/>
          <w:bCs/>
          <w:szCs w:val="23"/>
        </w:rPr>
      </w:pPr>
    </w:p>
    <w:p w:rsid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f(t)=s(t)+n(t)</w:t>
      </w:r>
    </w:p>
    <w:p w:rsidR="005D3AC0" w:rsidRPr="00B30126" w:rsidRDefault="005D3AC0" w:rsidP="005E5B28">
      <w:pPr>
        <w:autoSpaceDE w:val="0"/>
        <w:autoSpaceDN w:val="0"/>
        <w:adjustRightInd w:val="0"/>
        <w:jc w:val="both"/>
        <w:rPr>
          <w:rFonts w:eastAsia="TimesNewRoman" w:cs="TimesNewRoman"/>
          <w:szCs w:val="23"/>
        </w:rPr>
      </w:pP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c(t)=Locally generated signal with same frequencyas that of S(t)</w:t>
      </w:r>
    </w:p>
    <w:p w:rsidR="00B30126" w:rsidRPr="00B30126" w:rsidRDefault="00B30126" w:rsidP="005E5B28">
      <w:pPr>
        <w:autoSpaceDE w:val="0"/>
        <w:autoSpaceDN w:val="0"/>
        <w:adjustRightInd w:val="0"/>
        <w:jc w:val="both"/>
        <w:rPr>
          <w:rFonts w:eastAsia="TimesNewRoman" w:cs="TimesNewRoman"/>
          <w:szCs w:val="23"/>
        </w:rPr>
      </w:pPr>
    </w:p>
    <w:p w:rsidR="00B30126" w:rsidRPr="00B30126" w:rsidRDefault="00B30126" w:rsidP="005E5B28">
      <w:pPr>
        <w:autoSpaceDE w:val="0"/>
        <w:autoSpaceDN w:val="0"/>
        <w:adjustRightInd w:val="0"/>
        <w:jc w:val="both"/>
        <w:rPr>
          <w:rFonts w:eastAsia="TimesNewRoman" w:cs="TimesNewRoman"/>
          <w:szCs w:val="23"/>
        </w:rPr>
      </w:pPr>
      <w:r>
        <w:rPr>
          <w:rFonts w:eastAsia="TimesNewRoman" w:cs="TimesNewRoman"/>
          <w:szCs w:val="23"/>
        </w:rPr>
        <w:t xml:space="preserve">                             </w:t>
      </w:r>
      <w:r w:rsidRPr="00B30126">
        <w:rPr>
          <w:rFonts w:eastAsia="TimesNewRoman" w:cs="TimesNewRoman"/>
          <w:szCs w:val="23"/>
        </w:rPr>
        <w:t>T/2</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 xml:space="preserve">Qfc (t) = Lim 1/T </w:t>
      </w:r>
      <w:r w:rsidRPr="00B30126">
        <w:rPr>
          <w:rFonts w:eastAsia="TimesNewRoman" w:cs="TimesNewRoman" w:hint="eastAsia"/>
          <w:szCs w:val="23"/>
        </w:rPr>
        <w:t>∫</w:t>
      </w:r>
      <w:r w:rsidRPr="00B30126">
        <w:rPr>
          <w:rFonts w:eastAsia="TimesNewRoman" w:cs="TimesNewRoman"/>
          <w:szCs w:val="23"/>
        </w:rPr>
        <w:t xml:space="preserve"> [s(t)+n(t)] [ c(t-T)] dt</w:t>
      </w:r>
    </w:p>
    <w:p w:rsidR="00B30126" w:rsidRPr="00B30126" w:rsidRDefault="00B30126" w:rsidP="005E5B28">
      <w:pPr>
        <w:autoSpaceDE w:val="0"/>
        <w:autoSpaceDN w:val="0"/>
        <w:adjustRightInd w:val="0"/>
        <w:jc w:val="both"/>
        <w:rPr>
          <w:rFonts w:eastAsia="TimesNewRoman" w:cs="TimesNewRoman"/>
          <w:szCs w:val="23"/>
        </w:rPr>
      </w:pPr>
      <w:r>
        <w:rPr>
          <w:rFonts w:eastAsia="TimesNewRoman" w:cs="TimesNewRoman"/>
          <w:szCs w:val="23"/>
        </w:rPr>
        <w:t xml:space="preserve">                </w:t>
      </w:r>
      <w:r w:rsidRPr="00B30126">
        <w:rPr>
          <w:rFonts w:eastAsia="TimesNewRoman" w:cs="TimesNewRoman"/>
          <w:szCs w:val="23"/>
        </w:rPr>
        <w:t>T--</w:t>
      </w:r>
      <w:r w:rsidRPr="00B30126">
        <w:rPr>
          <w:rFonts w:eastAsia="TimesNewRoman" w:cs="TimesNewRoman" w:hint="eastAsia"/>
          <w:szCs w:val="23"/>
        </w:rPr>
        <w:t>∞</w:t>
      </w:r>
      <w:r w:rsidRPr="00B30126">
        <w:rPr>
          <w:rFonts w:eastAsia="TimesNewRoman" w:cs="TimesNewRoman"/>
          <w:szCs w:val="23"/>
        </w:rPr>
        <w:t xml:space="preserve"> -T/2</w:t>
      </w:r>
    </w:p>
    <w:p w:rsidR="00B30126" w:rsidRDefault="00B30126" w:rsidP="005E5B28">
      <w:pPr>
        <w:autoSpaceDE w:val="0"/>
        <w:autoSpaceDN w:val="0"/>
        <w:adjustRightInd w:val="0"/>
        <w:jc w:val="both"/>
        <w:rPr>
          <w:rFonts w:eastAsia="TimesNewRoman" w:cs="TimesNewRoman"/>
          <w:szCs w:val="23"/>
        </w:rPr>
      </w:pPr>
      <w:r>
        <w:rPr>
          <w:rFonts w:eastAsia="TimesNewRoman" w:cs="TimesNewRoman"/>
          <w:szCs w:val="23"/>
        </w:rPr>
        <w:t xml:space="preserve">             </w:t>
      </w:r>
      <w:r w:rsidRPr="00B30126">
        <w:rPr>
          <w:rFonts w:eastAsia="TimesNewRoman" w:cs="TimesNewRoman"/>
          <w:szCs w:val="23"/>
        </w:rPr>
        <w:t>= Qsc(T)+Qnc(T)</w:t>
      </w:r>
    </w:p>
    <w:p w:rsidR="005D3AC0" w:rsidRPr="00B30126" w:rsidRDefault="005D3AC0" w:rsidP="005E5B28">
      <w:pPr>
        <w:autoSpaceDE w:val="0"/>
        <w:autoSpaceDN w:val="0"/>
        <w:adjustRightInd w:val="0"/>
        <w:jc w:val="both"/>
        <w:rPr>
          <w:rFonts w:eastAsia="TimesNewRoman" w:cs="TimesNewRoman"/>
          <w:szCs w:val="23"/>
        </w:rPr>
      </w:pP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C(t) is periodic function and uncorrelated with the random noise signal n(t). Hence</w:t>
      </w:r>
    </w:p>
    <w:p w:rsid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Qnc(T0=0) Therefore Qfc(T)=Qsc(T)</w:t>
      </w:r>
    </w:p>
    <w:p w:rsidR="00B30126" w:rsidRDefault="00B30126" w:rsidP="005E5B28">
      <w:pPr>
        <w:autoSpaceDE w:val="0"/>
        <w:autoSpaceDN w:val="0"/>
        <w:adjustRightInd w:val="0"/>
        <w:jc w:val="both"/>
        <w:rPr>
          <w:rFonts w:eastAsia="TimesNewRoman" w:cs="TimesNewRoman"/>
          <w:szCs w:val="23"/>
        </w:rPr>
      </w:pPr>
    </w:p>
    <w:p w:rsidR="005D3AC0" w:rsidRDefault="005D3AC0" w:rsidP="005E5B28">
      <w:pPr>
        <w:jc w:val="both"/>
        <w:rPr>
          <w:b/>
        </w:rPr>
      </w:pPr>
    </w:p>
    <w:p w:rsidR="005D3AC0" w:rsidRDefault="005D3AC0" w:rsidP="005E5B28">
      <w:pPr>
        <w:jc w:val="both"/>
        <w:rPr>
          <w:b/>
        </w:rPr>
      </w:pPr>
    </w:p>
    <w:p w:rsidR="00074DFE" w:rsidRDefault="00074DFE" w:rsidP="005E5B28">
      <w:pPr>
        <w:jc w:val="both"/>
        <w:rPr>
          <w:b/>
        </w:rPr>
      </w:pPr>
    </w:p>
    <w:p w:rsidR="005D3AC0" w:rsidRDefault="005D3AC0" w:rsidP="005E5B28">
      <w:pPr>
        <w:jc w:val="both"/>
        <w:rPr>
          <w:b/>
        </w:rPr>
      </w:pPr>
    </w:p>
    <w:p w:rsidR="00012B90" w:rsidRPr="00603836" w:rsidRDefault="00012B90" w:rsidP="005E5B28">
      <w:pPr>
        <w:jc w:val="both"/>
      </w:pPr>
      <w:r w:rsidRPr="00603836">
        <w:rPr>
          <w:b/>
        </w:rPr>
        <w:t>PROCEDURE:</w:t>
      </w:r>
      <w:r>
        <w:rPr>
          <w:b/>
        </w:rPr>
        <w:t>-</w:t>
      </w:r>
    </w:p>
    <w:p w:rsidR="00012B90" w:rsidRPr="00603836" w:rsidRDefault="00012B90" w:rsidP="005E5B28">
      <w:pPr>
        <w:numPr>
          <w:ilvl w:val="0"/>
          <w:numId w:val="1"/>
        </w:numPr>
        <w:tabs>
          <w:tab w:val="num" w:pos="3060"/>
        </w:tabs>
        <w:ind w:left="3060"/>
        <w:jc w:val="both"/>
      </w:pPr>
      <w:r w:rsidRPr="00603836">
        <w:t>Open MATLAB</w:t>
      </w:r>
    </w:p>
    <w:p w:rsidR="00012B90" w:rsidRPr="00603836" w:rsidRDefault="00012B90" w:rsidP="005E5B28">
      <w:pPr>
        <w:numPr>
          <w:ilvl w:val="0"/>
          <w:numId w:val="1"/>
        </w:numPr>
        <w:tabs>
          <w:tab w:val="num" w:pos="3060"/>
        </w:tabs>
        <w:ind w:left="3060"/>
        <w:jc w:val="both"/>
      </w:pPr>
      <w:r w:rsidRPr="00603836">
        <w:t>Open new M-file</w:t>
      </w:r>
    </w:p>
    <w:p w:rsidR="00012B90" w:rsidRPr="00603836" w:rsidRDefault="00012B90" w:rsidP="005E5B28">
      <w:pPr>
        <w:numPr>
          <w:ilvl w:val="0"/>
          <w:numId w:val="1"/>
        </w:numPr>
        <w:tabs>
          <w:tab w:val="num" w:pos="3060"/>
        </w:tabs>
        <w:ind w:left="3060"/>
        <w:jc w:val="both"/>
      </w:pPr>
      <w:r w:rsidRPr="00603836">
        <w:t>Type the program</w:t>
      </w:r>
    </w:p>
    <w:p w:rsidR="00012B90" w:rsidRPr="00603836" w:rsidRDefault="00012B90" w:rsidP="005E5B28">
      <w:pPr>
        <w:numPr>
          <w:ilvl w:val="0"/>
          <w:numId w:val="1"/>
        </w:numPr>
        <w:tabs>
          <w:tab w:val="num" w:pos="3060"/>
        </w:tabs>
        <w:ind w:left="3060"/>
        <w:jc w:val="both"/>
      </w:pPr>
      <w:r w:rsidRPr="00603836">
        <w:t>Save in current directory</w:t>
      </w:r>
    </w:p>
    <w:p w:rsidR="00012B90" w:rsidRPr="00603836" w:rsidRDefault="00012B90" w:rsidP="005E5B28">
      <w:pPr>
        <w:numPr>
          <w:ilvl w:val="0"/>
          <w:numId w:val="1"/>
        </w:numPr>
        <w:tabs>
          <w:tab w:val="num" w:pos="3060"/>
        </w:tabs>
        <w:ind w:left="3060"/>
        <w:jc w:val="both"/>
      </w:pPr>
      <w:r w:rsidRPr="00603836">
        <w:t xml:space="preserve">Compile and Run the program </w:t>
      </w:r>
    </w:p>
    <w:p w:rsidR="00012B90" w:rsidRDefault="00012B90" w:rsidP="005E5B28">
      <w:pPr>
        <w:numPr>
          <w:ilvl w:val="0"/>
          <w:numId w:val="1"/>
        </w:numPr>
        <w:tabs>
          <w:tab w:val="num" w:pos="3060"/>
        </w:tabs>
        <w:ind w:left="3060"/>
        <w:jc w:val="both"/>
      </w:pPr>
      <w:r w:rsidRPr="00603836">
        <w:t>For the output see command window\ Figure window</w:t>
      </w:r>
    </w:p>
    <w:p w:rsidR="00012B90" w:rsidRDefault="00012B90" w:rsidP="005E5B28">
      <w:pPr>
        <w:jc w:val="both"/>
        <w:rPr>
          <w:b/>
        </w:rPr>
      </w:pPr>
    </w:p>
    <w:p w:rsidR="005D3AC0" w:rsidRDefault="005D3AC0" w:rsidP="005E5B28">
      <w:pPr>
        <w:jc w:val="both"/>
        <w:rPr>
          <w:b/>
        </w:rPr>
      </w:pPr>
    </w:p>
    <w:p w:rsidR="005D3AC0" w:rsidRDefault="005D3AC0" w:rsidP="005E5B28">
      <w:pPr>
        <w:jc w:val="both"/>
        <w:rPr>
          <w:b/>
        </w:rPr>
      </w:pPr>
    </w:p>
    <w:p w:rsidR="005D3AC0" w:rsidRDefault="005D3AC0" w:rsidP="005E5B28">
      <w:pPr>
        <w:jc w:val="both"/>
        <w:rPr>
          <w:b/>
        </w:rPr>
      </w:pPr>
    </w:p>
    <w:p w:rsidR="005D3AC0" w:rsidRDefault="005D3AC0" w:rsidP="005E5B28">
      <w:pPr>
        <w:jc w:val="both"/>
        <w:rPr>
          <w:b/>
        </w:rPr>
      </w:pPr>
    </w:p>
    <w:p w:rsidR="005D3AC0" w:rsidRDefault="005D3AC0" w:rsidP="005E5B28">
      <w:pPr>
        <w:jc w:val="both"/>
        <w:rPr>
          <w:b/>
        </w:rPr>
      </w:pPr>
    </w:p>
    <w:p w:rsidR="005D3AC0" w:rsidRDefault="005D3AC0" w:rsidP="005E5B28">
      <w:pPr>
        <w:jc w:val="both"/>
        <w:rPr>
          <w:b/>
        </w:rPr>
      </w:pPr>
    </w:p>
    <w:p w:rsidR="005D3AC0" w:rsidRDefault="005D3AC0" w:rsidP="005E5B28">
      <w:pPr>
        <w:jc w:val="both"/>
        <w:rPr>
          <w:b/>
        </w:rPr>
      </w:pPr>
    </w:p>
    <w:p w:rsidR="00CB1598" w:rsidRDefault="00CB1598" w:rsidP="005E5B28">
      <w:pPr>
        <w:jc w:val="both"/>
        <w:rPr>
          <w:b/>
        </w:rPr>
      </w:pPr>
    </w:p>
    <w:p w:rsidR="00CB1598" w:rsidRDefault="00CB1598" w:rsidP="005E5B28">
      <w:pPr>
        <w:jc w:val="both"/>
        <w:rPr>
          <w:b/>
        </w:rPr>
      </w:pPr>
    </w:p>
    <w:p w:rsidR="00B30126" w:rsidRDefault="00012B90" w:rsidP="005E5B28">
      <w:pPr>
        <w:jc w:val="both"/>
        <w:rPr>
          <w:b/>
        </w:rPr>
      </w:pPr>
      <w:r w:rsidRPr="00E010C8">
        <w:rPr>
          <w:b/>
        </w:rPr>
        <w:t>PROGRAM:-</w:t>
      </w:r>
    </w:p>
    <w:p w:rsidR="00CB1598" w:rsidRDefault="00CB1598" w:rsidP="005E5B28">
      <w:pPr>
        <w:jc w:val="both"/>
        <w:rPr>
          <w:b/>
        </w:rPr>
      </w:pPr>
    </w:p>
    <w:p w:rsidR="00CB1598" w:rsidRDefault="005D3AC0" w:rsidP="005E5B28">
      <w:pPr>
        <w:autoSpaceDE w:val="0"/>
        <w:autoSpaceDN w:val="0"/>
        <w:adjustRightInd w:val="0"/>
        <w:spacing w:line="360" w:lineRule="auto"/>
        <w:jc w:val="both"/>
        <w:rPr>
          <w:rFonts w:eastAsia="TimesNewRoman" w:cs="TimesNewRoman"/>
          <w:szCs w:val="23"/>
        </w:rPr>
      </w:pPr>
      <w:r>
        <w:rPr>
          <w:b/>
        </w:rPr>
        <w:t>%</w:t>
      </w:r>
      <w:r w:rsidR="00B30126" w:rsidRPr="00B30126">
        <w:rPr>
          <w:rFonts w:eastAsia="TimesNewRoman" w:cs="TimesNewRoman"/>
          <w:szCs w:val="23"/>
        </w:rPr>
        <w:t>auto correlation</w:t>
      </w:r>
      <w:r>
        <w:rPr>
          <w:rFonts w:eastAsia="TimesNewRoman" w:cs="TimesNewRoman"/>
          <w:szCs w:val="23"/>
        </w:rPr>
        <w:t>%</w:t>
      </w:r>
    </w:p>
    <w:p w:rsidR="00CB1598" w:rsidRPr="00ED2409" w:rsidRDefault="00CB1598" w:rsidP="005E5B28">
      <w:pPr>
        <w:autoSpaceDE w:val="0"/>
        <w:autoSpaceDN w:val="0"/>
        <w:adjustRightInd w:val="0"/>
        <w:jc w:val="both"/>
        <w:rPr>
          <w:rFonts w:eastAsiaTheme="minorHAnsi" w:cs="Courier New"/>
        </w:rPr>
      </w:pPr>
      <w:r w:rsidRPr="00ED2409">
        <w:rPr>
          <w:rFonts w:eastAsiaTheme="minorHAnsi" w:cs="Courier New"/>
          <w:color w:val="000000"/>
          <w:szCs w:val="20"/>
        </w:rPr>
        <w:t>clc;</w:t>
      </w:r>
    </w:p>
    <w:p w:rsidR="00CB1598" w:rsidRPr="00ED2409" w:rsidRDefault="00CB1598" w:rsidP="005E5B28">
      <w:pPr>
        <w:autoSpaceDE w:val="0"/>
        <w:autoSpaceDN w:val="0"/>
        <w:adjustRightInd w:val="0"/>
        <w:jc w:val="both"/>
        <w:rPr>
          <w:rFonts w:eastAsiaTheme="minorHAnsi" w:cs="Courier New"/>
        </w:rPr>
      </w:pPr>
      <w:r w:rsidRPr="00ED2409">
        <w:rPr>
          <w:rFonts w:eastAsiaTheme="minorHAnsi" w:cs="Courier New"/>
          <w:color w:val="000000"/>
          <w:szCs w:val="20"/>
        </w:rPr>
        <w:t xml:space="preserve">clear </w:t>
      </w:r>
      <w:r w:rsidRPr="00ED2409">
        <w:rPr>
          <w:rFonts w:eastAsiaTheme="minorHAnsi" w:cs="Courier New"/>
          <w:color w:val="A020F0"/>
          <w:szCs w:val="20"/>
        </w:rPr>
        <w:t>all</w:t>
      </w:r>
      <w:r w:rsidRPr="00ED2409">
        <w:rPr>
          <w:rFonts w:eastAsiaTheme="minorHAnsi" w:cs="Courier New"/>
          <w:color w:val="000000"/>
          <w:szCs w:val="20"/>
        </w:rPr>
        <w:t>;</w:t>
      </w:r>
    </w:p>
    <w:p w:rsidR="00CB1598" w:rsidRPr="00ED2409" w:rsidRDefault="00CB1598" w:rsidP="005E5B28">
      <w:pPr>
        <w:autoSpaceDE w:val="0"/>
        <w:autoSpaceDN w:val="0"/>
        <w:adjustRightInd w:val="0"/>
        <w:jc w:val="both"/>
        <w:rPr>
          <w:rFonts w:eastAsiaTheme="minorHAnsi" w:cs="Courier New"/>
        </w:rPr>
      </w:pPr>
      <w:r w:rsidRPr="00ED2409">
        <w:rPr>
          <w:rFonts w:eastAsiaTheme="minorHAnsi" w:cs="Courier New"/>
          <w:color w:val="000000"/>
          <w:szCs w:val="20"/>
        </w:rPr>
        <w:t xml:space="preserve">close </w:t>
      </w:r>
      <w:r w:rsidRPr="00ED2409">
        <w:rPr>
          <w:rFonts w:eastAsiaTheme="minorHAnsi" w:cs="Courier New"/>
          <w:color w:val="A020F0"/>
          <w:szCs w:val="20"/>
        </w:rPr>
        <w:t>all</w:t>
      </w:r>
      <w:r w:rsidRPr="00ED2409">
        <w:rPr>
          <w:rFonts w:eastAsiaTheme="minorHAnsi" w:cs="Courier New"/>
          <w:color w:val="000000"/>
          <w:szCs w:val="20"/>
        </w:rPr>
        <w:t>;</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t=0:0.1:pi*4;</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s=sin(t);</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k=2;</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subplot(6,1,1)</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plot(s);</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title('signal s');</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xlabel('t');</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ylabel('amplitude');</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n = randn([1 126]);</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f=s+n;</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subplot(6,1,2)</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plot(f);</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title('signal f=s+n');</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xlabel('t');</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ylabel('amplitude');</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as=xcorr(s,s);</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subplot(6,1,3)</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plot(as);</w:t>
      </w:r>
    </w:p>
    <w:p w:rsid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title('auto correlation of s');</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xlabel('t');</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ylabel('amplitude');</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an=xcorr(n,n);</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subplot(6,1,4)</w:t>
      </w:r>
    </w:p>
    <w:p w:rsid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plot(an);</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title('auto correlation of n');</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xlabel('t');</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ylabel('amplitude');</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cff=xcorr(f,f);</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subplot(6,1,5)</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plot(cff);</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title('auto correlation of f');</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xlabel('t');</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ylabel('amplitude');</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hh=as+an;</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subplot(6,1,6)</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plot(hh);</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title('addition of as+an');</w:t>
      </w:r>
    </w:p>
    <w:p w:rsidR="00B30126" w:rsidRPr="00B30126"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xlabel('t');</w:t>
      </w:r>
    </w:p>
    <w:p w:rsidR="00CB1598" w:rsidRDefault="00B30126" w:rsidP="005E5B28">
      <w:pPr>
        <w:autoSpaceDE w:val="0"/>
        <w:autoSpaceDN w:val="0"/>
        <w:adjustRightInd w:val="0"/>
        <w:jc w:val="both"/>
        <w:rPr>
          <w:rFonts w:eastAsia="TimesNewRoman" w:cs="TimesNewRoman"/>
          <w:szCs w:val="23"/>
        </w:rPr>
      </w:pPr>
      <w:r w:rsidRPr="00B30126">
        <w:rPr>
          <w:rFonts w:eastAsia="TimesNewRoman" w:cs="TimesNewRoman"/>
          <w:szCs w:val="23"/>
        </w:rPr>
        <w:t>ylabel('amplitude');</w:t>
      </w:r>
    </w:p>
    <w:p w:rsidR="00CB1598" w:rsidRDefault="00CB1598" w:rsidP="005E5B28">
      <w:pPr>
        <w:autoSpaceDE w:val="0"/>
        <w:autoSpaceDN w:val="0"/>
        <w:adjustRightInd w:val="0"/>
        <w:jc w:val="both"/>
        <w:rPr>
          <w:rFonts w:eastAsia="TimesNewRoman" w:cs="TimesNewRoman"/>
          <w:sz w:val="16"/>
          <w:szCs w:val="23"/>
        </w:rPr>
      </w:pPr>
    </w:p>
    <w:p w:rsidR="00DE7FC0" w:rsidRPr="00CB1598" w:rsidRDefault="00CB1598" w:rsidP="005E5B28">
      <w:pPr>
        <w:autoSpaceDE w:val="0"/>
        <w:autoSpaceDN w:val="0"/>
        <w:adjustRightInd w:val="0"/>
        <w:jc w:val="both"/>
        <w:rPr>
          <w:rFonts w:eastAsia="TimesNewRoman" w:cs="TimesNewRoman"/>
          <w:szCs w:val="23"/>
        </w:rPr>
      </w:pPr>
      <w:r>
        <w:rPr>
          <w:rFonts w:eastAsia="TimesNewRoman" w:cs="TimesNewRoman"/>
          <w:sz w:val="16"/>
          <w:szCs w:val="23"/>
        </w:rPr>
        <w:t>%</w:t>
      </w:r>
      <w:r w:rsidRPr="00CB1598">
        <w:rPr>
          <w:rFonts w:eastAsia="TimesNewRoman" w:cs="TimesNewRoman"/>
          <w:sz w:val="16"/>
          <w:szCs w:val="23"/>
        </w:rPr>
        <w:t xml:space="preserve">CROSS CORRELATION </w:t>
      </w:r>
      <w:r>
        <w:rPr>
          <w:rFonts w:eastAsia="TimesNewRoman" w:cs="TimesNewRoman"/>
          <w:sz w:val="16"/>
          <w:szCs w:val="23"/>
        </w:rPr>
        <w:t>%</w:t>
      </w:r>
    </w:p>
    <w:p w:rsidR="00CB1598" w:rsidRDefault="00CB1598" w:rsidP="005E5B28">
      <w:pPr>
        <w:autoSpaceDE w:val="0"/>
        <w:autoSpaceDN w:val="0"/>
        <w:adjustRightInd w:val="0"/>
        <w:jc w:val="both"/>
        <w:rPr>
          <w:rFonts w:eastAsiaTheme="minorHAnsi" w:cs="Courier New"/>
          <w:color w:val="000000"/>
          <w:szCs w:val="20"/>
        </w:rPr>
      </w:pPr>
    </w:p>
    <w:p w:rsidR="00CB1598" w:rsidRPr="00ED2409" w:rsidRDefault="00CB1598" w:rsidP="005E5B28">
      <w:pPr>
        <w:autoSpaceDE w:val="0"/>
        <w:autoSpaceDN w:val="0"/>
        <w:adjustRightInd w:val="0"/>
        <w:jc w:val="both"/>
        <w:rPr>
          <w:rFonts w:eastAsiaTheme="minorHAnsi" w:cs="Courier New"/>
        </w:rPr>
      </w:pPr>
      <w:r w:rsidRPr="00ED2409">
        <w:rPr>
          <w:rFonts w:eastAsiaTheme="minorHAnsi" w:cs="Courier New"/>
          <w:color w:val="000000"/>
          <w:szCs w:val="20"/>
        </w:rPr>
        <w:t>clc;</w:t>
      </w:r>
    </w:p>
    <w:p w:rsidR="00CB1598" w:rsidRPr="00ED2409" w:rsidRDefault="00CB1598" w:rsidP="005E5B28">
      <w:pPr>
        <w:autoSpaceDE w:val="0"/>
        <w:autoSpaceDN w:val="0"/>
        <w:adjustRightInd w:val="0"/>
        <w:jc w:val="both"/>
        <w:rPr>
          <w:rFonts w:eastAsiaTheme="minorHAnsi" w:cs="Courier New"/>
        </w:rPr>
      </w:pPr>
      <w:r w:rsidRPr="00ED2409">
        <w:rPr>
          <w:rFonts w:eastAsiaTheme="minorHAnsi" w:cs="Courier New"/>
          <w:color w:val="000000"/>
          <w:szCs w:val="20"/>
        </w:rPr>
        <w:t xml:space="preserve">clear </w:t>
      </w:r>
      <w:r w:rsidRPr="00ED2409">
        <w:rPr>
          <w:rFonts w:eastAsiaTheme="minorHAnsi" w:cs="Courier New"/>
          <w:color w:val="A020F0"/>
          <w:szCs w:val="20"/>
        </w:rPr>
        <w:t>all</w:t>
      </w:r>
      <w:r w:rsidRPr="00ED2409">
        <w:rPr>
          <w:rFonts w:eastAsiaTheme="minorHAnsi" w:cs="Courier New"/>
          <w:color w:val="000000"/>
          <w:szCs w:val="20"/>
        </w:rPr>
        <w:t>;</w:t>
      </w:r>
    </w:p>
    <w:p w:rsidR="00CB1598" w:rsidRPr="00ED2409" w:rsidRDefault="00CB1598" w:rsidP="005E5B28">
      <w:pPr>
        <w:autoSpaceDE w:val="0"/>
        <w:autoSpaceDN w:val="0"/>
        <w:adjustRightInd w:val="0"/>
        <w:jc w:val="both"/>
        <w:rPr>
          <w:rFonts w:eastAsiaTheme="minorHAnsi" w:cs="Courier New"/>
        </w:rPr>
      </w:pPr>
      <w:r w:rsidRPr="00ED2409">
        <w:rPr>
          <w:rFonts w:eastAsiaTheme="minorHAnsi" w:cs="Courier New"/>
          <w:color w:val="000000"/>
          <w:szCs w:val="20"/>
        </w:rPr>
        <w:t xml:space="preserve">close </w:t>
      </w:r>
      <w:r w:rsidRPr="00ED2409">
        <w:rPr>
          <w:rFonts w:eastAsiaTheme="minorHAnsi" w:cs="Courier New"/>
          <w:color w:val="A020F0"/>
          <w:szCs w:val="20"/>
        </w:rPr>
        <w:t>all</w:t>
      </w:r>
      <w:r w:rsidRPr="00ED2409">
        <w:rPr>
          <w:rFonts w:eastAsiaTheme="minorHAnsi" w:cs="Courier New"/>
          <w:color w:val="000000"/>
          <w:szCs w:val="20"/>
        </w:rPr>
        <w:t>;</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t=0:0.1:pi*4;</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s=sin(t);</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k=2;</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%sk=sin(t+k);</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subplot(7,1,1)</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plot(s);</w:t>
      </w:r>
    </w:p>
    <w:p w:rsid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title('signal s');</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xlabel('t');ylabel('amplitude');</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c=cos(t);</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subplot(7,1,2)</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plot(c);</w:t>
      </w:r>
    </w:p>
    <w:p w:rsid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title('signal c');</w:t>
      </w:r>
    </w:p>
    <w:p w:rsid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xlabel('t');</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ylabel('amplitude');</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n = randn([1 126]);</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f=s+n;</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subplot(7,1,3)</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plot(f);</w:t>
      </w:r>
    </w:p>
    <w:p w:rsid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title('signal f=s+n');</w:t>
      </w:r>
    </w:p>
    <w:p w:rsid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xlabel('t');</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ylabel('amplitude');</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asc=xcorr(s,c);</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subplot(7,1,4)</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plot(asc);</w:t>
      </w:r>
    </w:p>
    <w:p w:rsid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title('auto correlation of s and c');</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xlabel('t');ylabel('amplitude');</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anc=xcorr(n,c);</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subplot(7,1,5)</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plot(anc);</w:t>
      </w:r>
    </w:p>
    <w:p w:rsid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title('auto correlation of n and c');</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xlabel('t');ylabel('amplitude');</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cfc=xcorr(f,c);</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subplot(7,1,6)</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plot(cfc);</w:t>
      </w:r>
    </w:p>
    <w:p w:rsid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title('auto correlation of f and c');</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xlabel('t');ylabel('amplitude');</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hh=asc+anc;</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subplot(7,1,7)</w:t>
      </w:r>
    </w:p>
    <w:p w:rsidR="00DE7FC0" w:rsidRPr="00DE7FC0" w:rsidRDefault="00DE7FC0" w:rsidP="005E5B28">
      <w:pPr>
        <w:autoSpaceDE w:val="0"/>
        <w:autoSpaceDN w:val="0"/>
        <w:adjustRightInd w:val="0"/>
        <w:jc w:val="both"/>
        <w:rPr>
          <w:rFonts w:eastAsia="TimesNewRoman" w:cs="TimesNewRoman"/>
          <w:szCs w:val="23"/>
        </w:rPr>
      </w:pPr>
      <w:r w:rsidRPr="00DE7FC0">
        <w:rPr>
          <w:rFonts w:eastAsia="TimesNewRoman" w:cs="TimesNewRoman"/>
          <w:szCs w:val="23"/>
        </w:rPr>
        <w:t>plot(hh);</w:t>
      </w:r>
    </w:p>
    <w:p w:rsidR="00DE7FC0" w:rsidRDefault="00DE7FC0" w:rsidP="005E5B28">
      <w:pPr>
        <w:tabs>
          <w:tab w:val="left" w:pos="2070"/>
        </w:tabs>
        <w:jc w:val="both"/>
        <w:rPr>
          <w:rFonts w:eastAsia="TimesNewRoman" w:cs="TimesNewRoman"/>
          <w:szCs w:val="23"/>
        </w:rPr>
      </w:pPr>
      <w:r w:rsidRPr="00DE7FC0">
        <w:rPr>
          <w:rFonts w:eastAsia="TimesNewRoman" w:cs="TimesNewRoman"/>
          <w:szCs w:val="23"/>
        </w:rPr>
        <w:t>title('addition of asc+anc');</w:t>
      </w:r>
    </w:p>
    <w:p w:rsidR="00DE7FC0" w:rsidRPr="00CB1598" w:rsidRDefault="00DE7FC0" w:rsidP="005E5B28">
      <w:pPr>
        <w:tabs>
          <w:tab w:val="left" w:pos="2070"/>
        </w:tabs>
        <w:jc w:val="both"/>
        <w:rPr>
          <w:rFonts w:eastAsia="TimesNewRoman" w:cs="TimesNewRoman"/>
          <w:szCs w:val="23"/>
        </w:rPr>
      </w:pPr>
      <w:r w:rsidRPr="00DE7FC0">
        <w:rPr>
          <w:rFonts w:eastAsia="TimesNewRoman" w:cs="TimesNewRoman"/>
          <w:szCs w:val="23"/>
        </w:rPr>
        <w:t>xlabel('t');ylabel('amplitude');</w:t>
      </w:r>
    </w:p>
    <w:p w:rsidR="00DE7FC0" w:rsidRDefault="00DE7FC0" w:rsidP="005E5B28">
      <w:pPr>
        <w:tabs>
          <w:tab w:val="left" w:pos="2070"/>
        </w:tabs>
        <w:jc w:val="both"/>
        <w:rPr>
          <w:b/>
        </w:rPr>
      </w:pPr>
    </w:p>
    <w:p w:rsidR="00DE7FC0" w:rsidRDefault="00DE7FC0" w:rsidP="005E5B28">
      <w:pPr>
        <w:tabs>
          <w:tab w:val="left" w:pos="2070"/>
        </w:tabs>
        <w:jc w:val="both"/>
        <w:rPr>
          <w:b/>
        </w:rPr>
      </w:pPr>
    </w:p>
    <w:p w:rsidR="00DE7FC0" w:rsidRDefault="00DE7FC0" w:rsidP="005E5B28">
      <w:pPr>
        <w:tabs>
          <w:tab w:val="left" w:pos="2070"/>
        </w:tabs>
        <w:jc w:val="both"/>
        <w:rPr>
          <w:b/>
        </w:rPr>
      </w:pPr>
    </w:p>
    <w:p w:rsidR="00DE7FC0" w:rsidRDefault="00DE7FC0" w:rsidP="005E5B28">
      <w:pPr>
        <w:tabs>
          <w:tab w:val="left" w:pos="2070"/>
        </w:tabs>
        <w:jc w:val="both"/>
        <w:rPr>
          <w:b/>
        </w:rPr>
      </w:pPr>
      <w:r w:rsidRPr="00603836">
        <w:rPr>
          <w:b/>
        </w:rPr>
        <w:t xml:space="preserve">OUTPUT:-     </w:t>
      </w:r>
    </w:p>
    <w:p w:rsidR="00CB1598" w:rsidRDefault="00CB1598" w:rsidP="005E5B28">
      <w:pPr>
        <w:tabs>
          <w:tab w:val="left" w:pos="2070"/>
        </w:tabs>
        <w:jc w:val="both"/>
        <w:rPr>
          <w:b/>
        </w:rPr>
      </w:pPr>
    </w:p>
    <w:p w:rsidR="00CB1598" w:rsidRDefault="00CB1598" w:rsidP="005E5B28">
      <w:pPr>
        <w:tabs>
          <w:tab w:val="left" w:pos="2070"/>
        </w:tabs>
        <w:jc w:val="both"/>
        <w:rPr>
          <w:b/>
        </w:rPr>
      </w:pPr>
    </w:p>
    <w:p w:rsidR="00CB1598" w:rsidRDefault="00CB1598" w:rsidP="005E5B28">
      <w:pPr>
        <w:tabs>
          <w:tab w:val="left" w:pos="2070"/>
        </w:tabs>
        <w:jc w:val="both"/>
        <w:rPr>
          <w:b/>
        </w:rPr>
      </w:pPr>
      <w:r w:rsidRPr="00B30126">
        <w:rPr>
          <w:rFonts w:eastAsia="TimesNewRoman" w:cs="TimesNewRoman"/>
          <w:szCs w:val="23"/>
        </w:rPr>
        <w:t>auto correlation</w:t>
      </w:r>
    </w:p>
    <w:p w:rsidR="00CB1598" w:rsidRDefault="00CB1598" w:rsidP="005E5B28">
      <w:pPr>
        <w:tabs>
          <w:tab w:val="left" w:pos="2070"/>
        </w:tabs>
        <w:jc w:val="both"/>
        <w:rPr>
          <w:b/>
        </w:rPr>
      </w:pPr>
    </w:p>
    <w:p w:rsidR="00CB1598" w:rsidRDefault="00CB1598" w:rsidP="005E5B28">
      <w:pPr>
        <w:tabs>
          <w:tab w:val="left" w:pos="2070"/>
        </w:tabs>
        <w:jc w:val="both"/>
        <w:rPr>
          <w:b/>
        </w:rPr>
      </w:pPr>
    </w:p>
    <w:p w:rsidR="00CB1598" w:rsidRDefault="00CB1598" w:rsidP="005E5B28">
      <w:pPr>
        <w:tabs>
          <w:tab w:val="left" w:pos="2070"/>
        </w:tabs>
        <w:jc w:val="both"/>
        <w:rPr>
          <w:b/>
        </w:rPr>
      </w:pPr>
    </w:p>
    <w:p w:rsidR="00DE7FC0" w:rsidRDefault="00DE7FC0" w:rsidP="005E5B28">
      <w:pPr>
        <w:autoSpaceDE w:val="0"/>
        <w:autoSpaceDN w:val="0"/>
        <w:adjustRightInd w:val="0"/>
        <w:jc w:val="both"/>
        <w:rPr>
          <w:rFonts w:eastAsia="TimesNewRoman" w:cs="TimesNewRoman"/>
          <w:color w:val="000000"/>
          <w:szCs w:val="23"/>
        </w:rPr>
      </w:pPr>
      <w:r>
        <w:rPr>
          <w:rFonts w:eastAsia="TimesNewRoman" w:cs="TimesNewRoman"/>
          <w:noProof/>
          <w:color w:val="000000"/>
          <w:szCs w:val="23"/>
        </w:rPr>
        <w:drawing>
          <wp:inline distT="0" distB="0" distL="0" distR="0">
            <wp:extent cx="5943600" cy="5097321"/>
            <wp:effectExtent l="19050" t="0" r="0" b="0"/>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srcRect/>
                    <a:stretch>
                      <a:fillRect/>
                    </a:stretch>
                  </pic:blipFill>
                  <pic:spPr bwMode="auto">
                    <a:xfrm>
                      <a:off x="0" y="0"/>
                      <a:ext cx="5943600" cy="5097321"/>
                    </a:xfrm>
                    <a:prstGeom prst="rect">
                      <a:avLst/>
                    </a:prstGeom>
                    <a:noFill/>
                    <a:ln w="9525">
                      <a:noFill/>
                      <a:miter lim="800000"/>
                      <a:headEnd/>
                      <a:tailEnd/>
                    </a:ln>
                  </pic:spPr>
                </pic:pic>
              </a:graphicData>
            </a:graphic>
          </wp:inline>
        </w:drawing>
      </w:r>
    </w:p>
    <w:p w:rsidR="00DE7FC0" w:rsidRPr="00DE7FC0" w:rsidRDefault="00DE7FC0" w:rsidP="005E5B28">
      <w:pPr>
        <w:jc w:val="both"/>
        <w:rPr>
          <w:rFonts w:eastAsia="TimesNewRoman" w:cs="TimesNewRoman"/>
          <w:szCs w:val="23"/>
        </w:rPr>
      </w:pPr>
    </w:p>
    <w:p w:rsidR="00DE7FC0" w:rsidRPr="00DE7FC0" w:rsidRDefault="00DE7FC0" w:rsidP="005E5B28">
      <w:pPr>
        <w:jc w:val="both"/>
        <w:rPr>
          <w:rFonts w:eastAsia="TimesNewRoman" w:cs="TimesNewRoman"/>
          <w:szCs w:val="23"/>
        </w:rPr>
      </w:pPr>
    </w:p>
    <w:p w:rsidR="00DE7FC0" w:rsidRPr="00DE7FC0" w:rsidRDefault="00DE7FC0" w:rsidP="005E5B28">
      <w:pPr>
        <w:jc w:val="both"/>
        <w:rPr>
          <w:rFonts w:eastAsia="TimesNewRoman" w:cs="TimesNewRoman"/>
          <w:szCs w:val="23"/>
        </w:rPr>
      </w:pPr>
    </w:p>
    <w:p w:rsidR="00DE7FC0" w:rsidRPr="00DE7FC0" w:rsidRDefault="00DE7FC0" w:rsidP="005E5B28">
      <w:pPr>
        <w:jc w:val="both"/>
        <w:rPr>
          <w:rFonts w:eastAsia="TimesNewRoman" w:cs="TimesNewRoman"/>
          <w:szCs w:val="23"/>
        </w:rPr>
      </w:pPr>
    </w:p>
    <w:p w:rsidR="00DE7FC0" w:rsidRPr="00DE7FC0" w:rsidRDefault="00DE7FC0" w:rsidP="005E5B28">
      <w:pPr>
        <w:jc w:val="both"/>
        <w:rPr>
          <w:rFonts w:eastAsia="TimesNewRoman" w:cs="TimesNewRoman"/>
          <w:szCs w:val="23"/>
        </w:rPr>
      </w:pPr>
    </w:p>
    <w:p w:rsidR="00DE7FC0" w:rsidRPr="00DE7FC0" w:rsidRDefault="00DE7FC0" w:rsidP="005E5B28">
      <w:pPr>
        <w:jc w:val="both"/>
        <w:rPr>
          <w:rFonts w:eastAsia="TimesNewRoman" w:cs="TimesNewRoman"/>
          <w:szCs w:val="23"/>
        </w:rPr>
      </w:pPr>
    </w:p>
    <w:p w:rsidR="00DE7FC0" w:rsidRPr="00DE7FC0" w:rsidRDefault="00DE7FC0" w:rsidP="005E5B28">
      <w:pPr>
        <w:jc w:val="both"/>
        <w:rPr>
          <w:rFonts w:eastAsia="TimesNewRoman" w:cs="TimesNewRoman"/>
          <w:szCs w:val="23"/>
        </w:rPr>
      </w:pPr>
    </w:p>
    <w:p w:rsidR="00DE7FC0" w:rsidRPr="00DE7FC0" w:rsidRDefault="00DE7FC0" w:rsidP="005E5B28">
      <w:pPr>
        <w:jc w:val="both"/>
        <w:rPr>
          <w:rFonts w:eastAsia="TimesNewRoman" w:cs="TimesNewRoman"/>
          <w:szCs w:val="23"/>
        </w:rPr>
      </w:pPr>
    </w:p>
    <w:p w:rsidR="00DE7FC0" w:rsidRPr="00DE7FC0" w:rsidRDefault="00CB1598" w:rsidP="005E5B28">
      <w:pPr>
        <w:jc w:val="both"/>
        <w:rPr>
          <w:rFonts w:eastAsia="TimesNewRoman" w:cs="TimesNewRoman"/>
          <w:szCs w:val="23"/>
        </w:rPr>
      </w:pPr>
      <w:r w:rsidRPr="00CB1598">
        <w:rPr>
          <w:rFonts w:eastAsia="TimesNewRoman" w:cs="TimesNewRoman"/>
          <w:sz w:val="16"/>
          <w:szCs w:val="23"/>
        </w:rPr>
        <w:t>CROSS CORRELATION</w:t>
      </w:r>
    </w:p>
    <w:p w:rsidR="00DE7FC0" w:rsidRDefault="00DE7FC0" w:rsidP="005E5B28">
      <w:pPr>
        <w:jc w:val="both"/>
        <w:rPr>
          <w:rFonts w:eastAsia="TimesNewRoman" w:cs="TimesNewRoman"/>
          <w:szCs w:val="23"/>
        </w:rPr>
      </w:pPr>
    </w:p>
    <w:p w:rsidR="00DE7FC0" w:rsidRDefault="00DE7FC0" w:rsidP="005E5B28">
      <w:pPr>
        <w:jc w:val="both"/>
        <w:rPr>
          <w:rFonts w:eastAsia="TimesNewRoman" w:cs="TimesNewRoman"/>
          <w:szCs w:val="23"/>
        </w:rPr>
      </w:pPr>
    </w:p>
    <w:p w:rsidR="00DE7FC0" w:rsidRDefault="00DE7FC0" w:rsidP="005E5B28">
      <w:pPr>
        <w:tabs>
          <w:tab w:val="left" w:pos="2975"/>
        </w:tabs>
        <w:jc w:val="both"/>
        <w:rPr>
          <w:rFonts w:eastAsia="TimesNewRoman" w:cs="TimesNewRoman"/>
          <w:szCs w:val="23"/>
        </w:rPr>
      </w:pPr>
      <w:r>
        <w:rPr>
          <w:rFonts w:eastAsia="TimesNewRoman" w:cs="TimesNewRoman"/>
          <w:szCs w:val="23"/>
        </w:rPr>
        <w:tab/>
      </w:r>
      <w:r>
        <w:rPr>
          <w:rFonts w:eastAsia="TimesNewRoman" w:cs="TimesNewRoman"/>
          <w:noProof/>
          <w:szCs w:val="23"/>
        </w:rPr>
        <w:drawing>
          <wp:inline distT="0" distB="0" distL="0" distR="0">
            <wp:extent cx="5589905" cy="6858000"/>
            <wp:effectExtent l="19050" t="0" r="0" b="0"/>
            <wp:docPr id="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srcRect/>
                    <a:stretch>
                      <a:fillRect/>
                    </a:stretch>
                  </pic:blipFill>
                  <pic:spPr bwMode="auto">
                    <a:xfrm>
                      <a:off x="0" y="0"/>
                      <a:ext cx="5589905" cy="6858000"/>
                    </a:xfrm>
                    <a:prstGeom prst="rect">
                      <a:avLst/>
                    </a:prstGeom>
                    <a:noFill/>
                    <a:ln w="9525">
                      <a:noFill/>
                      <a:miter lim="800000"/>
                      <a:headEnd/>
                      <a:tailEnd/>
                    </a:ln>
                  </pic:spPr>
                </pic:pic>
              </a:graphicData>
            </a:graphic>
          </wp:inline>
        </w:drawing>
      </w:r>
    </w:p>
    <w:p w:rsidR="00DE7FC0" w:rsidRPr="00DE7FC0" w:rsidRDefault="00DE7FC0" w:rsidP="005E5B28">
      <w:pPr>
        <w:jc w:val="both"/>
        <w:rPr>
          <w:rFonts w:eastAsia="TimesNewRoman" w:cs="TimesNewRoman"/>
          <w:szCs w:val="23"/>
        </w:rPr>
      </w:pPr>
    </w:p>
    <w:p w:rsidR="00DE7FC0" w:rsidRPr="00DE7FC0" w:rsidRDefault="00DE7FC0" w:rsidP="005E5B28">
      <w:pPr>
        <w:jc w:val="both"/>
        <w:rPr>
          <w:rFonts w:eastAsia="TimesNewRoman" w:cs="TimesNewRoman"/>
          <w:szCs w:val="23"/>
        </w:rPr>
      </w:pPr>
    </w:p>
    <w:p w:rsidR="00DE7FC0" w:rsidRPr="00DE7FC0" w:rsidRDefault="00DE7FC0" w:rsidP="005E5B28">
      <w:pPr>
        <w:jc w:val="both"/>
        <w:rPr>
          <w:rFonts w:eastAsia="TimesNewRoman" w:cs="TimesNewRoman"/>
          <w:szCs w:val="23"/>
        </w:rPr>
      </w:pPr>
    </w:p>
    <w:p w:rsidR="00DE7FC0" w:rsidRPr="00DE7FC0" w:rsidRDefault="00DE7FC0" w:rsidP="005E5B28">
      <w:pPr>
        <w:jc w:val="both"/>
        <w:rPr>
          <w:rFonts w:eastAsia="TimesNewRoman" w:cs="TimesNewRoman"/>
          <w:szCs w:val="23"/>
        </w:rPr>
      </w:pPr>
    </w:p>
    <w:p w:rsidR="00CB1598" w:rsidRDefault="00CB1598" w:rsidP="005E5B28">
      <w:pPr>
        <w:tabs>
          <w:tab w:val="left" w:pos="1617"/>
        </w:tabs>
        <w:jc w:val="both"/>
        <w:rPr>
          <w:rFonts w:eastAsia="TimesNewRoman" w:cs="TimesNewRoman"/>
          <w:szCs w:val="23"/>
        </w:rPr>
      </w:pPr>
    </w:p>
    <w:p w:rsidR="00CB1598" w:rsidRDefault="00CB1598" w:rsidP="005E5B28">
      <w:pPr>
        <w:tabs>
          <w:tab w:val="left" w:pos="1617"/>
        </w:tabs>
        <w:jc w:val="both"/>
        <w:rPr>
          <w:rFonts w:eastAsia="TimesNewRoman" w:cs="TimesNewRoman"/>
          <w:szCs w:val="23"/>
        </w:rPr>
      </w:pPr>
    </w:p>
    <w:p w:rsidR="00CB1598" w:rsidRDefault="00CB1598" w:rsidP="005E5B28">
      <w:pPr>
        <w:tabs>
          <w:tab w:val="left" w:pos="1617"/>
        </w:tabs>
        <w:jc w:val="both"/>
        <w:rPr>
          <w:b/>
        </w:rPr>
      </w:pPr>
    </w:p>
    <w:p w:rsidR="00DE7FC0" w:rsidRDefault="00DE7FC0" w:rsidP="005E5B28">
      <w:pPr>
        <w:tabs>
          <w:tab w:val="left" w:pos="1617"/>
        </w:tabs>
        <w:jc w:val="both"/>
        <w:rPr>
          <w:b/>
        </w:rPr>
      </w:pPr>
      <w:r w:rsidRPr="00287F52">
        <w:rPr>
          <w:b/>
        </w:rPr>
        <w:t xml:space="preserve">RESULT:- </w:t>
      </w:r>
    </w:p>
    <w:p w:rsidR="00CB1598" w:rsidRPr="00CB1598" w:rsidRDefault="00CB1598" w:rsidP="005E5B28">
      <w:pPr>
        <w:tabs>
          <w:tab w:val="left" w:pos="1617"/>
        </w:tabs>
        <w:jc w:val="both"/>
        <w:rPr>
          <w:rFonts w:eastAsia="TimesNewRoman" w:cs="TimesNewRoman"/>
          <w:szCs w:val="23"/>
        </w:rPr>
      </w:pPr>
    </w:p>
    <w:p w:rsidR="00CB1598" w:rsidRDefault="00CB1598" w:rsidP="005E5B28">
      <w:pPr>
        <w:autoSpaceDE w:val="0"/>
        <w:autoSpaceDN w:val="0"/>
        <w:adjustRightInd w:val="0"/>
        <w:jc w:val="both"/>
        <w:rPr>
          <w:rFonts w:eastAsia="TimesNewRoman" w:cs="TimesNewRoman"/>
          <w:szCs w:val="27"/>
        </w:rPr>
      </w:pPr>
      <w:r>
        <w:rPr>
          <w:rFonts w:eastAsia="TimesNewRoman" w:cs="TimesNewRoman"/>
          <w:szCs w:val="27"/>
        </w:rPr>
        <w:t xml:space="preserve">                I</w:t>
      </w:r>
      <w:r w:rsidR="00DE7FC0" w:rsidRPr="00DE7FC0">
        <w:rPr>
          <w:rFonts w:eastAsia="TimesNewRoman" w:cs="TimesNewRoman"/>
          <w:szCs w:val="27"/>
        </w:rPr>
        <w:t>n this experiment the removal of noise by autocorrelation/cross correlation have</w:t>
      </w:r>
    </w:p>
    <w:p w:rsidR="00DE7FC0" w:rsidRDefault="00CB1598" w:rsidP="005E5B28">
      <w:pPr>
        <w:autoSpaceDE w:val="0"/>
        <w:autoSpaceDN w:val="0"/>
        <w:adjustRightInd w:val="0"/>
        <w:jc w:val="both"/>
        <w:rPr>
          <w:rFonts w:eastAsia="TimesNewRoman" w:cs="TimesNewRoman"/>
          <w:szCs w:val="27"/>
        </w:rPr>
      </w:pPr>
      <w:r>
        <w:rPr>
          <w:rFonts w:eastAsia="TimesNewRoman" w:cs="TimesNewRoman"/>
          <w:szCs w:val="27"/>
        </w:rPr>
        <w:t xml:space="preserve">               </w:t>
      </w:r>
      <w:r w:rsidR="00DE7FC0" w:rsidRPr="00DE7FC0">
        <w:rPr>
          <w:rFonts w:eastAsia="TimesNewRoman" w:cs="TimesNewRoman"/>
          <w:szCs w:val="27"/>
        </w:rPr>
        <w:t xml:space="preserve"> been verified using MATLAB</w:t>
      </w:r>
      <w:r w:rsidR="00DE7FC0">
        <w:rPr>
          <w:rFonts w:eastAsia="TimesNewRoman" w:cs="TimesNewRoman"/>
          <w:szCs w:val="27"/>
        </w:rPr>
        <w:t>.</w:t>
      </w: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93475B" w:rsidRPr="005F709D" w:rsidRDefault="0093475B" w:rsidP="005E5B28">
      <w:pPr>
        <w:autoSpaceDE w:val="0"/>
        <w:autoSpaceDN w:val="0"/>
        <w:adjustRightInd w:val="0"/>
        <w:jc w:val="both"/>
        <w:rPr>
          <w:b/>
        </w:rPr>
      </w:pPr>
      <w:r w:rsidRPr="005F709D">
        <w:rPr>
          <w:b/>
        </w:rPr>
        <w:t>VIVA QUESTIONS:</w:t>
      </w:r>
      <w:r w:rsidR="00CB1598">
        <w:rPr>
          <w:b/>
        </w:rPr>
        <w:t>-</w:t>
      </w: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2841C5" w:rsidRPr="00C065B0" w:rsidRDefault="002841C5" w:rsidP="002841C5">
      <w:pPr>
        <w:pStyle w:val="ListParagraph"/>
        <w:numPr>
          <w:ilvl w:val="0"/>
          <w:numId w:val="22"/>
        </w:numPr>
        <w:spacing w:after="200" w:line="276" w:lineRule="auto"/>
      </w:pPr>
      <w:r w:rsidRPr="00C065B0">
        <w:rPr>
          <w:color w:val="555555"/>
          <w:shd w:val="clear" w:color="auto" w:fill="FDFDFD"/>
        </w:rPr>
        <w:t>What is the The value of probability density function of random variable.</w:t>
      </w:r>
    </w:p>
    <w:p w:rsidR="002841C5" w:rsidRPr="00C065B0" w:rsidRDefault="002841C5" w:rsidP="002841C5">
      <w:pPr>
        <w:pStyle w:val="ListParagraph"/>
        <w:numPr>
          <w:ilvl w:val="0"/>
          <w:numId w:val="22"/>
        </w:numPr>
        <w:spacing w:after="200" w:line="276" w:lineRule="auto"/>
      </w:pPr>
      <w:r w:rsidRPr="00C065B0">
        <w:rPr>
          <w:color w:val="555555"/>
          <w:shd w:val="clear" w:color="auto" w:fill="FDFDFD"/>
        </w:rPr>
        <w:t>Random process is a function of what variable.</w:t>
      </w:r>
    </w:p>
    <w:p w:rsidR="002841C5" w:rsidRPr="00C065B0" w:rsidRDefault="002841C5" w:rsidP="002841C5">
      <w:pPr>
        <w:pStyle w:val="ListParagraph"/>
        <w:numPr>
          <w:ilvl w:val="0"/>
          <w:numId w:val="22"/>
        </w:numPr>
        <w:spacing w:after="200" w:line="276" w:lineRule="auto"/>
      </w:pPr>
      <w:r w:rsidRPr="00C065B0">
        <w:rPr>
          <w:color w:val="555555"/>
          <w:shd w:val="clear" w:color="auto" w:fill="FDFDFD"/>
        </w:rPr>
        <w:t>When a  random process is called as stationary .</w:t>
      </w:r>
    </w:p>
    <w:p w:rsidR="002841C5" w:rsidRPr="00C065B0" w:rsidRDefault="002841C5" w:rsidP="002841C5">
      <w:pPr>
        <w:pStyle w:val="ListParagraph"/>
        <w:numPr>
          <w:ilvl w:val="0"/>
          <w:numId w:val="22"/>
        </w:numPr>
        <w:spacing w:after="200" w:line="276" w:lineRule="auto"/>
      </w:pPr>
      <w:r w:rsidRPr="00C065B0">
        <w:rPr>
          <w:color w:val="555555"/>
          <w:shd w:val="clear" w:color="auto" w:fill="FDFDFD"/>
        </w:rPr>
        <w:t>Autocorrelation function is maximum at what value.</w:t>
      </w:r>
    </w:p>
    <w:p w:rsidR="002841C5" w:rsidRPr="00C065B0" w:rsidRDefault="002841C5" w:rsidP="002841C5">
      <w:pPr>
        <w:pStyle w:val="ListParagraph"/>
        <w:numPr>
          <w:ilvl w:val="0"/>
          <w:numId w:val="22"/>
        </w:numPr>
        <w:spacing w:after="200" w:line="276" w:lineRule="auto"/>
      </w:pPr>
      <w:r w:rsidRPr="00C065B0">
        <w:rPr>
          <w:color w:val="555555"/>
          <w:shd w:val="clear" w:color="auto" w:fill="FDFDFD"/>
        </w:rPr>
        <w:t>How to denote Standard deviation.</w:t>
      </w:r>
    </w:p>
    <w:p w:rsidR="002841C5" w:rsidRPr="00C065B0" w:rsidRDefault="002841C5" w:rsidP="002841C5">
      <w:pPr>
        <w:pStyle w:val="ListParagraph"/>
        <w:numPr>
          <w:ilvl w:val="0"/>
          <w:numId w:val="22"/>
        </w:numPr>
        <w:spacing w:after="200" w:line="276" w:lineRule="auto"/>
      </w:pPr>
      <w:r w:rsidRPr="00C065B0">
        <w:rPr>
          <w:color w:val="555555"/>
          <w:shd w:val="clear" w:color="auto" w:fill="FDFDFD"/>
        </w:rPr>
        <w:t>What is the The average power of white noise.</w:t>
      </w:r>
    </w:p>
    <w:p w:rsidR="002841C5" w:rsidRPr="00C065B0" w:rsidRDefault="002841C5" w:rsidP="002841C5">
      <w:pPr>
        <w:pStyle w:val="ListParagraph"/>
        <w:numPr>
          <w:ilvl w:val="0"/>
          <w:numId w:val="22"/>
        </w:numPr>
        <w:spacing w:after="200" w:line="276" w:lineRule="auto"/>
      </w:pPr>
      <w:r w:rsidRPr="00C065B0">
        <w:rPr>
          <w:color w:val="555555"/>
          <w:shd w:val="clear" w:color="auto" w:fill="FDFDFD"/>
        </w:rPr>
        <w:t>Measure the  mean and variance of white noise .</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What does the set comprising all possible outcomes of an experiment known as ?</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What does an each outcome in the sample space regarded as ?</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Explain the term Mutually exclusive events.</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What would be the probability of an event 'G' if G denotes its complement, according to the axioms of probability?</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What would happen if the two events are statistically independent ?</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What would be the joint probability of statistically independent events that occur simultaneously ?</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What is the value of an area under the conditional PDF ?</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When do the conditional density functions get converted into the marginally density functions ?</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Which among the below mentioned standard PDFs is/are applicable to discrete random variables ?</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What would happen if the value of term [(m-x) / (σ √2)] increases in the expression of Guassian CDF?</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Which type of standard PDFs has/ have an ability to describe an integer valued random variable concerning to the repeated trials carried /conducted in an experiment?</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 Which theorem states that the total average power of a periodic signal is equal to the sum of average powers of the individual fourier coefficients?</w:t>
      </w:r>
      <w:r w:rsidRPr="00C065B0">
        <w:rPr>
          <w:color w:val="000000"/>
          <w:shd w:val="clear" w:color="auto" w:fill="FFFFFF"/>
        </w:rPr>
        <w:t> </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What does the spectral density function of any signal specify?</w:t>
      </w:r>
      <w:r w:rsidRPr="00C065B0">
        <w:rPr>
          <w:color w:val="000000"/>
          <w:shd w:val="clear" w:color="auto" w:fill="FFFFFF"/>
        </w:rPr>
        <w:t> </w:t>
      </w:r>
    </w:p>
    <w:p w:rsidR="002841C5" w:rsidRPr="00C065B0" w:rsidRDefault="002841C5" w:rsidP="002841C5">
      <w:pPr>
        <w:pStyle w:val="ListParagraph"/>
        <w:numPr>
          <w:ilvl w:val="0"/>
          <w:numId w:val="22"/>
        </w:numPr>
        <w:spacing w:after="200" w:line="276" w:lineRule="auto"/>
      </w:pPr>
      <w:r w:rsidRPr="00C065B0">
        <w:rPr>
          <w:bCs/>
          <w:color w:val="000000"/>
          <w:shd w:val="clear" w:color="auto" w:fill="FFFFFF"/>
        </w:rPr>
        <w:t>Which among the below mentioned transform pairs is/are formed between the auto-correlation function and the energy spectral density, in accordance to the property of Energy Spectral Density (ESD)?</w:t>
      </w:r>
    </w:p>
    <w:p w:rsidR="002841C5" w:rsidRPr="007A5DDD" w:rsidRDefault="002841C5" w:rsidP="002841C5">
      <w:pPr>
        <w:pStyle w:val="ListParagraph"/>
        <w:numPr>
          <w:ilvl w:val="0"/>
          <w:numId w:val="22"/>
        </w:numPr>
        <w:spacing w:after="200" w:line="276" w:lineRule="auto"/>
      </w:pPr>
      <w:r w:rsidRPr="00C065B0">
        <w:rPr>
          <w:bCs/>
          <w:color w:val="000000"/>
          <w:shd w:val="clear" w:color="auto" w:fill="FFFFFF"/>
        </w:rPr>
        <w:t>Which function has a provision of determining the similarity between the signal and its delayed version?</w:t>
      </w:r>
    </w:p>
    <w:p w:rsidR="002841C5" w:rsidRPr="000065DF" w:rsidRDefault="002841C5" w:rsidP="002841C5">
      <w:pPr>
        <w:pStyle w:val="ListParagraph"/>
        <w:numPr>
          <w:ilvl w:val="0"/>
          <w:numId w:val="22"/>
        </w:numPr>
        <w:spacing w:after="200" w:line="276" w:lineRule="auto"/>
      </w:pPr>
      <w:r w:rsidRPr="000065DF">
        <w:t>Narrate the term clear in MATLAB.</w:t>
      </w:r>
    </w:p>
    <w:p w:rsidR="002841C5" w:rsidRPr="000065DF" w:rsidRDefault="002841C5" w:rsidP="002841C5">
      <w:pPr>
        <w:pStyle w:val="ListParagraph"/>
        <w:numPr>
          <w:ilvl w:val="0"/>
          <w:numId w:val="22"/>
        </w:numPr>
        <w:spacing w:after="200" w:line="276" w:lineRule="auto"/>
      </w:pPr>
      <w:r w:rsidRPr="000065DF">
        <w:t>Draw the Frequency response of high  pass filter.</w:t>
      </w:r>
    </w:p>
    <w:p w:rsidR="002841C5" w:rsidRDefault="002841C5" w:rsidP="002841C5">
      <w:pPr>
        <w:pStyle w:val="ListParagraph"/>
        <w:numPr>
          <w:ilvl w:val="0"/>
          <w:numId w:val="22"/>
        </w:numPr>
        <w:spacing w:after="200" w:line="276" w:lineRule="auto"/>
      </w:pPr>
      <w:r>
        <w:t>What is meant by MATLAB.</w:t>
      </w:r>
    </w:p>
    <w:p w:rsidR="002841C5" w:rsidRDefault="002841C5" w:rsidP="002841C5">
      <w:pPr>
        <w:pStyle w:val="ListParagraph"/>
        <w:numPr>
          <w:ilvl w:val="0"/>
          <w:numId w:val="22"/>
        </w:numPr>
        <w:spacing w:after="200" w:line="276" w:lineRule="auto"/>
      </w:pPr>
      <w:r>
        <w:t>How to define 2x2 matrix in MATLAB.</w:t>
      </w:r>
    </w:p>
    <w:p w:rsidR="002841C5" w:rsidRDefault="002841C5" w:rsidP="002841C5">
      <w:pPr>
        <w:pStyle w:val="ListParagraph"/>
        <w:numPr>
          <w:ilvl w:val="0"/>
          <w:numId w:val="22"/>
        </w:numPr>
        <w:spacing w:after="200" w:line="276" w:lineRule="auto"/>
      </w:pPr>
      <w:r>
        <w:t>How to find Inverse of the matrix.</w:t>
      </w:r>
    </w:p>
    <w:p w:rsidR="002841C5" w:rsidRDefault="002841C5" w:rsidP="002841C5">
      <w:pPr>
        <w:pStyle w:val="ListParagraph"/>
        <w:numPr>
          <w:ilvl w:val="0"/>
          <w:numId w:val="22"/>
        </w:numPr>
        <w:spacing w:after="200" w:line="276" w:lineRule="auto"/>
      </w:pPr>
      <w:r>
        <w:t>Mention the procedure to find corrrelation.</w:t>
      </w:r>
    </w:p>
    <w:p w:rsidR="002841C5" w:rsidRDefault="002841C5" w:rsidP="002841C5">
      <w:pPr>
        <w:pStyle w:val="ListParagraph"/>
        <w:numPr>
          <w:ilvl w:val="0"/>
          <w:numId w:val="22"/>
        </w:numPr>
        <w:spacing w:after="200" w:line="276" w:lineRule="auto"/>
      </w:pPr>
      <w:r>
        <w:t>Distingush between Autocorrelation and cross correlation.</w:t>
      </w:r>
    </w:p>
    <w:p w:rsidR="002841C5" w:rsidRDefault="002841C5" w:rsidP="002841C5">
      <w:pPr>
        <w:pStyle w:val="ListParagraph"/>
        <w:numPr>
          <w:ilvl w:val="0"/>
          <w:numId w:val="22"/>
        </w:numPr>
        <w:spacing w:after="200" w:line="276" w:lineRule="auto"/>
      </w:pPr>
      <w:r>
        <w:t>Explain the command Xcorr.</w:t>
      </w:r>
    </w:p>
    <w:p w:rsidR="002841C5" w:rsidRDefault="002841C5" w:rsidP="002841C5">
      <w:pPr>
        <w:pStyle w:val="ListParagraph"/>
        <w:numPr>
          <w:ilvl w:val="0"/>
          <w:numId w:val="22"/>
        </w:numPr>
        <w:spacing w:after="200" w:line="276" w:lineRule="auto"/>
      </w:pPr>
      <w:r>
        <w:t>Differentiate between plot and subplot.</w:t>
      </w:r>
    </w:p>
    <w:p w:rsidR="002841C5" w:rsidRDefault="002841C5" w:rsidP="002841C5">
      <w:pPr>
        <w:pStyle w:val="ListParagraph"/>
        <w:numPr>
          <w:ilvl w:val="0"/>
          <w:numId w:val="22"/>
        </w:numPr>
        <w:spacing w:after="200" w:line="276" w:lineRule="auto"/>
      </w:pPr>
      <w:r>
        <w:t>Write the equation of sampled signal.</w:t>
      </w:r>
    </w:p>
    <w:p w:rsidR="002841C5" w:rsidRDefault="002841C5" w:rsidP="002841C5">
      <w:pPr>
        <w:pStyle w:val="ListParagraph"/>
        <w:numPr>
          <w:ilvl w:val="0"/>
          <w:numId w:val="22"/>
        </w:numPr>
        <w:spacing w:after="200" w:line="276" w:lineRule="auto"/>
      </w:pPr>
      <w:r>
        <w:t>What is meant by continuous Random sequence.</w:t>
      </w:r>
    </w:p>
    <w:p w:rsidR="002841C5" w:rsidRDefault="002841C5" w:rsidP="002841C5">
      <w:pPr>
        <w:pStyle w:val="ListParagraph"/>
        <w:numPr>
          <w:ilvl w:val="0"/>
          <w:numId w:val="22"/>
        </w:numPr>
        <w:spacing w:after="200" w:line="276" w:lineRule="auto"/>
      </w:pPr>
      <w:r>
        <w:t>calculate Nyquist rate for Band limited signals.</w:t>
      </w:r>
    </w:p>
    <w:p w:rsidR="002841C5" w:rsidRDefault="002841C5" w:rsidP="002841C5">
      <w:pPr>
        <w:pStyle w:val="ListParagraph"/>
        <w:numPr>
          <w:ilvl w:val="0"/>
          <w:numId w:val="22"/>
        </w:numPr>
        <w:spacing w:after="200" w:line="276" w:lineRule="auto"/>
      </w:pPr>
      <w:r>
        <w:t>calculate the value of  autocorrelation value at origin.</w:t>
      </w:r>
    </w:p>
    <w:p w:rsidR="002841C5" w:rsidRPr="00C065B0" w:rsidRDefault="002841C5" w:rsidP="002841C5">
      <w:pPr>
        <w:pStyle w:val="ListParagraph"/>
        <w:numPr>
          <w:ilvl w:val="0"/>
          <w:numId w:val="22"/>
        </w:numPr>
        <w:spacing w:after="200" w:line="276" w:lineRule="auto"/>
      </w:pPr>
      <w:r w:rsidRPr="00C065B0">
        <w:rPr>
          <w:bCs/>
          <w:color w:val="575757"/>
          <w:bdr w:val="none" w:sz="0" w:space="0" w:color="auto" w:frame="1"/>
          <w:shd w:val="clear" w:color="auto" w:fill="FFFFFF"/>
        </w:rPr>
        <w:t>Write about properties of correlation.</w:t>
      </w:r>
    </w:p>
    <w:p w:rsidR="002841C5" w:rsidRPr="00C065B0" w:rsidRDefault="002841C5" w:rsidP="002841C5">
      <w:pPr>
        <w:pStyle w:val="ListParagraph"/>
        <w:numPr>
          <w:ilvl w:val="0"/>
          <w:numId w:val="22"/>
        </w:numPr>
        <w:spacing w:after="200" w:line="276" w:lineRule="auto"/>
      </w:pPr>
      <w:r>
        <w:rPr>
          <w:bCs/>
          <w:color w:val="575757"/>
          <w:bdr w:val="none" w:sz="0" w:space="0" w:color="auto" w:frame="1"/>
          <w:shd w:val="clear" w:color="auto" w:fill="FFFFFF"/>
        </w:rPr>
        <w:t xml:space="preserve">Describe the </w:t>
      </w:r>
      <w:r w:rsidRPr="00C065B0">
        <w:rPr>
          <w:bCs/>
          <w:color w:val="575757"/>
          <w:bdr w:val="none" w:sz="0" w:space="0" w:color="auto" w:frame="1"/>
          <w:shd w:val="clear" w:color="auto" w:fill="FFFFFF"/>
        </w:rPr>
        <w:t xml:space="preserve"> properties of  Auto correlation.</w:t>
      </w:r>
    </w:p>
    <w:p w:rsidR="002841C5" w:rsidRPr="00C065B0" w:rsidRDefault="002841C5" w:rsidP="002841C5">
      <w:pPr>
        <w:pStyle w:val="ListParagraph"/>
        <w:numPr>
          <w:ilvl w:val="0"/>
          <w:numId w:val="22"/>
        </w:numPr>
        <w:spacing w:after="200" w:line="276" w:lineRule="auto"/>
      </w:pPr>
      <w:r w:rsidRPr="00C065B0">
        <w:rPr>
          <w:bCs/>
          <w:color w:val="575757"/>
          <w:bdr w:val="none" w:sz="0" w:space="0" w:color="auto" w:frame="1"/>
          <w:shd w:val="clear" w:color="auto" w:fill="FFFFFF"/>
        </w:rPr>
        <w:t>Write about properties cross correlation.</w:t>
      </w:r>
    </w:p>
    <w:p w:rsidR="002841C5" w:rsidRDefault="002841C5" w:rsidP="002841C5">
      <w:pPr>
        <w:pStyle w:val="ListParagraph"/>
        <w:numPr>
          <w:ilvl w:val="0"/>
          <w:numId w:val="22"/>
        </w:numPr>
        <w:spacing w:after="200" w:line="276" w:lineRule="auto"/>
      </w:pPr>
      <w:r>
        <w:t>What is meant by continuous Random process.</w:t>
      </w:r>
    </w:p>
    <w:p w:rsidR="002841C5" w:rsidRDefault="002841C5" w:rsidP="002841C5">
      <w:pPr>
        <w:pStyle w:val="ListParagraph"/>
        <w:numPr>
          <w:ilvl w:val="0"/>
          <w:numId w:val="22"/>
        </w:numPr>
        <w:spacing w:after="200" w:line="276" w:lineRule="auto"/>
      </w:pPr>
      <w:r>
        <w:t xml:space="preserve"> Explain  Discrete Random process.</w:t>
      </w:r>
    </w:p>
    <w:p w:rsidR="002841C5" w:rsidRDefault="002841C5" w:rsidP="002841C5">
      <w:pPr>
        <w:pStyle w:val="ListParagraph"/>
        <w:numPr>
          <w:ilvl w:val="0"/>
          <w:numId w:val="22"/>
        </w:numPr>
        <w:spacing w:after="200" w:line="276" w:lineRule="auto"/>
      </w:pPr>
      <w:r>
        <w:t xml:space="preserve"> What is meant by Discrete Random sequence</w:t>
      </w:r>
    </w:p>
    <w:p w:rsidR="002841C5" w:rsidRPr="007A5DDD" w:rsidRDefault="002841C5" w:rsidP="002841C5">
      <w:pPr>
        <w:pStyle w:val="ListParagraph"/>
        <w:numPr>
          <w:ilvl w:val="0"/>
          <w:numId w:val="22"/>
        </w:numPr>
        <w:spacing w:after="200" w:line="276" w:lineRule="auto"/>
      </w:pPr>
      <w:r w:rsidRPr="007A5DDD">
        <w:t xml:space="preserve"> write the formula for natural sampling.</w:t>
      </w:r>
    </w:p>
    <w:p w:rsidR="002841C5" w:rsidRPr="000065DF" w:rsidRDefault="002841C5" w:rsidP="002841C5">
      <w:pPr>
        <w:pStyle w:val="ListParagraph"/>
        <w:numPr>
          <w:ilvl w:val="0"/>
          <w:numId w:val="22"/>
        </w:numPr>
        <w:spacing w:after="200" w:line="276" w:lineRule="auto"/>
      </w:pPr>
      <w:r w:rsidRPr="000065DF">
        <w:rPr>
          <w:bCs/>
          <w:color w:val="575757"/>
          <w:bdr w:val="none" w:sz="0" w:space="0" w:color="auto" w:frame="1"/>
          <w:shd w:val="clear" w:color="auto" w:fill="FFFFFF"/>
        </w:rPr>
        <w:t>What is low pass filter.</w:t>
      </w:r>
    </w:p>
    <w:p w:rsidR="002841C5" w:rsidRPr="000065DF" w:rsidRDefault="002841C5" w:rsidP="002841C5">
      <w:pPr>
        <w:pStyle w:val="ListParagraph"/>
        <w:numPr>
          <w:ilvl w:val="0"/>
          <w:numId w:val="22"/>
        </w:numPr>
        <w:spacing w:after="200" w:line="276" w:lineRule="auto"/>
      </w:pPr>
      <w:r w:rsidRPr="000065DF">
        <w:rPr>
          <w:bCs/>
          <w:color w:val="575757"/>
          <w:bdr w:val="none" w:sz="0" w:space="0" w:color="auto" w:frame="1"/>
          <w:shd w:val="clear" w:color="auto" w:fill="FFFFFF"/>
        </w:rPr>
        <w:t>Define  high pass filter.</w:t>
      </w:r>
    </w:p>
    <w:p w:rsidR="002841C5" w:rsidRPr="00CC1235" w:rsidRDefault="002841C5" w:rsidP="002841C5">
      <w:pPr>
        <w:pStyle w:val="ListParagraph"/>
        <w:numPr>
          <w:ilvl w:val="0"/>
          <w:numId w:val="22"/>
        </w:numPr>
        <w:spacing w:after="200" w:line="276" w:lineRule="auto"/>
      </w:pPr>
      <w:r w:rsidRPr="000065DF">
        <w:rPr>
          <w:bCs/>
          <w:color w:val="575757"/>
          <w:bdr w:val="none" w:sz="0" w:space="0" w:color="auto" w:frame="1"/>
          <w:shd w:val="clear" w:color="auto" w:fill="FFFFFF"/>
        </w:rPr>
        <w:t>Explain  Band  pass filter</w:t>
      </w:r>
      <w:r>
        <w:rPr>
          <w:bCs/>
          <w:color w:val="575757"/>
          <w:bdr w:val="none" w:sz="0" w:space="0" w:color="auto" w:frame="1"/>
          <w:shd w:val="clear" w:color="auto" w:fill="FFFFFF"/>
        </w:rPr>
        <w:t>.</w:t>
      </w:r>
    </w:p>
    <w:p w:rsidR="002841C5" w:rsidRDefault="002841C5" w:rsidP="002841C5">
      <w:pPr>
        <w:pStyle w:val="ListParagraph"/>
        <w:numPr>
          <w:ilvl w:val="0"/>
          <w:numId w:val="22"/>
        </w:numPr>
        <w:spacing w:after="200" w:line="276" w:lineRule="auto"/>
      </w:pPr>
      <w:r>
        <w:t>Write the properties of LTI system.</w:t>
      </w:r>
    </w:p>
    <w:p w:rsidR="002841C5" w:rsidRDefault="002841C5" w:rsidP="002841C5">
      <w:pPr>
        <w:pStyle w:val="ListParagraph"/>
        <w:numPr>
          <w:ilvl w:val="0"/>
          <w:numId w:val="22"/>
        </w:numPr>
        <w:spacing w:after="200" w:line="276" w:lineRule="auto"/>
      </w:pPr>
      <w:r>
        <w:t>compare causal and Non causal systems.</w:t>
      </w:r>
    </w:p>
    <w:p w:rsidR="002841C5" w:rsidRDefault="002841C5" w:rsidP="002841C5">
      <w:pPr>
        <w:pStyle w:val="ListParagraph"/>
        <w:numPr>
          <w:ilvl w:val="0"/>
          <w:numId w:val="22"/>
        </w:numPr>
        <w:spacing w:after="200" w:line="276" w:lineRule="auto"/>
      </w:pPr>
      <w:r>
        <w:t>Explain Delay Line Canceller.</w:t>
      </w:r>
    </w:p>
    <w:p w:rsidR="002841C5" w:rsidRDefault="002841C5" w:rsidP="002841C5">
      <w:pPr>
        <w:pStyle w:val="ListParagraph"/>
        <w:numPr>
          <w:ilvl w:val="0"/>
          <w:numId w:val="22"/>
        </w:numPr>
        <w:spacing w:after="200" w:line="276" w:lineRule="auto"/>
      </w:pPr>
      <w:r>
        <w:t xml:space="preserve"> Narrate the term pole.</w:t>
      </w:r>
    </w:p>
    <w:p w:rsidR="002841C5" w:rsidRPr="00CC1235" w:rsidRDefault="002841C5" w:rsidP="002841C5">
      <w:pPr>
        <w:pStyle w:val="ListParagraph"/>
        <w:numPr>
          <w:ilvl w:val="0"/>
          <w:numId w:val="22"/>
        </w:numPr>
        <w:spacing w:after="200" w:line="276" w:lineRule="auto"/>
      </w:pPr>
      <w:r>
        <w:t xml:space="preserve"> What is meant by zero.</w:t>
      </w:r>
    </w:p>
    <w:p w:rsidR="002841C5" w:rsidRDefault="002841C5" w:rsidP="002841C5"/>
    <w:p w:rsidR="00480DD9" w:rsidRDefault="00480DD9" w:rsidP="005E5B28">
      <w:pPr>
        <w:autoSpaceDE w:val="0"/>
        <w:autoSpaceDN w:val="0"/>
        <w:adjustRightInd w:val="0"/>
        <w:jc w:val="both"/>
        <w:rPr>
          <w:rFonts w:eastAsia="TimesNewRoman" w:cs="TimesNewRoman"/>
          <w:szCs w:val="27"/>
        </w:rPr>
      </w:pPr>
    </w:p>
    <w:p w:rsidR="0078347F" w:rsidRDefault="0078347F" w:rsidP="0078347F">
      <w:pPr>
        <w:tabs>
          <w:tab w:val="num" w:pos="3060"/>
        </w:tabs>
        <w:jc w:val="both"/>
        <w:rPr>
          <w:b/>
        </w:rPr>
      </w:pPr>
      <w:r w:rsidRPr="00471226">
        <w:rPr>
          <w:b/>
        </w:rPr>
        <w:t>EXERCISE PROGRAM</w:t>
      </w:r>
      <w:r>
        <w:rPr>
          <w:b/>
        </w:rPr>
        <w:t>S</w:t>
      </w:r>
    </w:p>
    <w:p w:rsidR="0078347F" w:rsidRDefault="0078347F" w:rsidP="0078347F">
      <w:pPr>
        <w:tabs>
          <w:tab w:val="num" w:pos="3060"/>
        </w:tabs>
        <w:jc w:val="both"/>
        <w:rPr>
          <w:b/>
        </w:rPr>
      </w:pPr>
    </w:p>
    <w:p w:rsidR="0078347F" w:rsidRDefault="0078347F" w:rsidP="0078347F">
      <w:pPr>
        <w:autoSpaceDE w:val="0"/>
        <w:autoSpaceDN w:val="0"/>
        <w:adjustRightInd w:val="0"/>
        <w:jc w:val="both"/>
        <w:rPr>
          <w:rFonts w:eastAsia="TimesNewRoman" w:cs="TimesNewRoman"/>
          <w:szCs w:val="27"/>
        </w:rPr>
      </w:pPr>
    </w:p>
    <w:p w:rsidR="0078347F" w:rsidRDefault="0078347F" w:rsidP="0078347F">
      <w:pPr>
        <w:autoSpaceDE w:val="0"/>
        <w:autoSpaceDN w:val="0"/>
        <w:adjustRightInd w:val="0"/>
        <w:jc w:val="both"/>
        <w:rPr>
          <w:rFonts w:eastAsia="TimesNewRoman" w:cs="TimesNewRoman"/>
          <w:szCs w:val="27"/>
        </w:rPr>
      </w:pPr>
      <w:r>
        <w:rPr>
          <w:rFonts w:eastAsia="TimesNewRoman" w:cs="TimesNewRoman"/>
          <w:szCs w:val="27"/>
        </w:rPr>
        <w:t>1.Write a MATLAB program to find the cross correlation using FFT.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2. Write a mat lab program to perform the </w:t>
      </w:r>
      <w:r w:rsidR="00FA275B" w:rsidRPr="00FA275B">
        <w:rPr>
          <w:rFonts w:eastAsia="TimesNewRoman" w:cs="TimesNewRoman"/>
          <w:szCs w:val="27"/>
        </w:rPr>
        <w:t>cross correlation</w:t>
      </w:r>
      <w:r w:rsidRPr="00017FC5">
        <w:rPr>
          <w:rFonts w:eastAsia="TimesNewRoman" w:cs="TimesNewRoman"/>
          <w:szCs w:val="27"/>
        </w:rPr>
        <w:t xml:space="preserve"> between sinusoidal and ramp function and see how mat 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3. Write a MATLAB program to perform </w:t>
      </w:r>
      <w:r w:rsidR="00FA275B" w:rsidRPr="00FA275B">
        <w:rPr>
          <w:rFonts w:eastAsia="TimesNewRoman" w:cs="TimesNewRoman"/>
          <w:szCs w:val="27"/>
        </w:rPr>
        <w:t>cross correlation</w:t>
      </w:r>
      <w:r w:rsidRPr="00017FC5">
        <w:rPr>
          <w:rFonts w:eastAsia="TimesNewRoman" w:cs="TimesNewRoman"/>
          <w:szCs w:val="27"/>
        </w:rPr>
        <w:t xml:space="preserve"> between square and step signal and see how mat 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4. Write a MATLAB program to perform </w:t>
      </w:r>
      <w:r w:rsidR="00FA275B" w:rsidRPr="00FA275B">
        <w:rPr>
          <w:rFonts w:eastAsia="TimesNewRoman" w:cs="TimesNewRoman"/>
          <w:szCs w:val="27"/>
        </w:rPr>
        <w:t>cross correlation</w:t>
      </w:r>
      <w:r w:rsidRPr="00017FC5">
        <w:rPr>
          <w:rFonts w:eastAsia="TimesNewRoman" w:cs="TimesNewRoman"/>
          <w:szCs w:val="27"/>
        </w:rPr>
        <w:t xml:space="preserve"> between sinusoidal and ramp signal and see how mat 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5. Write a MATLAB program to perform the </w:t>
      </w:r>
      <w:r w:rsidR="00FA275B" w:rsidRPr="00FA275B">
        <w:rPr>
          <w:rFonts w:eastAsia="TimesNewRoman" w:cs="TimesNewRoman"/>
          <w:szCs w:val="27"/>
        </w:rPr>
        <w:t>cross correlation</w:t>
      </w:r>
      <w:r w:rsidRPr="00017FC5">
        <w:rPr>
          <w:rFonts w:eastAsia="TimesNewRoman" w:cs="TimesNewRoman"/>
          <w:szCs w:val="27"/>
        </w:rPr>
        <w:t xml:space="preserve"> between X (n) = [1 2 3 5] and y (n) = [- 1 – 2]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6. Write a MATLAB program to perform the </w:t>
      </w:r>
      <w:r w:rsidR="00FA275B" w:rsidRPr="00FA275B">
        <w:rPr>
          <w:rFonts w:eastAsia="TimesNewRoman" w:cs="TimesNewRoman"/>
          <w:szCs w:val="27"/>
        </w:rPr>
        <w:t>cross correlation</w:t>
      </w:r>
      <w:r w:rsidRPr="00017FC5">
        <w:rPr>
          <w:rFonts w:eastAsia="TimesNewRoman" w:cs="TimesNewRoman"/>
          <w:szCs w:val="27"/>
        </w:rPr>
        <w:t xml:space="preserve"> between X (n) = [1 -3  5] and y (n) = [1 2 3 4]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7. Write a MATLAB program to perform the </w:t>
      </w:r>
      <w:r w:rsidR="00FA275B" w:rsidRPr="00FA275B">
        <w:rPr>
          <w:rFonts w:eastAsia="TimesNewRoman" w:cs="TimesNewRoman"/>
          <w:szCs w:val="27"/>
        </w:rPr>
        <w:t>cross correlation</w:t>
      </w:r>
      <w:r w:rsidRPr="00017FC5">
        <w:rPr>
          <w:rFonts w:eastAsia="TimesNewRoman" w:cs="TimesNewRoman"/>
          <w:szCs w:val="27"/>
        </w:rPr>
        <w:t xml:space="preserve"> between X (n) = [1 0 1 1] and y (n) = [1 0 0 0 0]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8.Write a MATLAB program to perform the </w:t>
      </w:r>
      <w:r w:rsidR="00FA275B" w:rsidRPr="00FA275B">
        <w:rPr>
          <w:rFonts w:eastAsia="TimesNewRoman" w:cs="TimesNewRoman"/>
          <w:szCs w:val="27"/>
        </w:rPr>
        <w:t>cross correlation</w:t>
      </w:r>
      <w:r w:rsidRPr="00017FC5">
        <w:rPr>
          <w:rFonts w:eastAsia="TimesNewRoman" w:cs="TimesNewRoman"/>
          <w:szCs w:val="27"/>
        </w:rPr>
        <w:t xml:space="preserve"> between X (n) = [1 1 1 1 0 0 0 0] and y (n) = [1 0 1 0 1 0 1 0]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9.Write a MATLAB program to perform the </w:t>
      </w:r>
      <w:r w:rsidR="00FA275B" w:rsidRPr="00FA275B">
        <w:rPr>
          <w:rFonts w:eastAsia="TimesNewRoman" w:cs="TimesNewRoman"/>
          <w:szCs w:val="27"/>
        </w:rPr>
        <w:t>cross correlation</w:t>
      </w:r>
      <w:r w:rsidRPr="00017FC5">
        <w:rPr>
          <w:rFonts w:eastAsia="TimesNewRoman" w:cs="TimesNewRoman"/>
          <w:szCs w:val="27"/>
        </w:rPr>
        <w:t xml:space="preserve"> between X (n) = [1 1 0 0] and y (n) = [1 1 1 1]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10.Write a MATLAB program to perform the </w:t>
      </w:r>
      <w:r w:rsidR="00FA275B" w:rsidRPr="00FA275B">
        <w:rPr>
          <w:rFonts w:eastAsia="TimesNewRoman" w:cs="TimesNewRoman"/>
          <w:szCs w:val="27"/>
        </w:rPr>
        <w:t>cross correlation</w:t>
      </w:r>
      <w:r w:rsidRPr="00017FC5">
        <w:rPr>
          <w:rFonts w:eastAsia="TimesNewRoman" w:cs="TimesNewRoman"/>
          <w:szCs w:val="27"/>
        </w:rPr>
        <w:t xml:space="preserve"> between X (n) = [6 7 8 9 10] and y (n) = [5 4 3 2 1]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11.Write the MATLAB program to perform </w:t>
      </w:r>
      <w:r w:rsidR="00FA275B" w:rsidRPr="00FA275B">
        <w:rPr>
          <w:rFonts w:eastAsia="TimesNewRoman" w:cs="TimesNewRoman"/>
          <w:szCs w:val="27"/>
        </w:rPr>
        <w:t>cross correlation</w:t>
      </w:r>
      <w:r w:rsidRPr="00017FC5">
        <w:rPr>
          <w:rFonts w:eastAsia="TimesNewRoman" w:cs="TimesNewRoman"/>
          <w:szCs w:val="27"/>
        </w:rPr>
        <w:t xml:space="preserve"> between the following sequences</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 X(n)=[2 -2 3 2, h(n) = [-2 4 -5 2].</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12. Write a mat lab program to perform the convolution between step and ramp function and see how mat 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13. Write a MATLAB program to perform convolution between square and step signal and see how mat 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14. Write a MATLAB program to perform convolution between sinusoidal and square signal and see how mat 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15. Write a MATLAB program to perform the convolution between X (n) = [2 3 4 5] and y (n) = [-2  –4]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16. Write a MATLAB program to perform the convolution between X (n) = [3 -4 6] and y (n) = [2 6 8 6]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17. Write a MATLAB program to perform the convolution between X (n) = [3 1 2 0] and y (n) = [2 4 3 4 5]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18.Write a MATLAB program to perform the convolution between X (n) = [2 2 1 0 2 1 1 0] and y (n) = [1 1 1 2 1 0 1 0]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19.Write a MATLAB program to perform the convolution between X (n) = [2 1 2 1] and y (n) = [1 2 1 2] and see how matlab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20.Write a MATLAB program to perform the convolution between X (n) = [5 6 9 8 7] and y (n) = [1 2 3 2 1] and see how matlab reacts to it.</w:t>
      </w:r>
    </w:p>
    <w:p w:rsidR="00017FC5" w:rsidRPr="00017FC5" w:rsidRDefault="00017FC5" w:rsidP="00017FC5">
      <w:pPr>
        <w:autoSpaceDE w:val="0"/>
        <w:autoSpaceDN w:val="0"/>
        <w:adjustRightInd w:val="0"/>
        <w:jc w:val="both"/>
        <w:rPr>
          <w:rFonts w:eastAsia="TimesNewRoman" w:cs="TimesNewRoman"/>
          <w:szCs w:val="27"/>
        </w:rPr>
      </w:pP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21.Write the MATLAB program to perform </w:t>
      </w:r>
      <w:r w:rsidR="00FA275B" w:rsidRPr="00FA275B">
        <w:rPr>
          <w:rFonts w:eastAsia="TimesNewRoman" w:cs="TimesNewRoman"/>
          <w:szCs w:val="27"/>
        </w:rPr>
        <w:t>cross correlation</w:t>
      </w:r>
      <w:r w:rsidRPr="00017FC5">
        <w:rPr>
          <w:rFonts w:eastAsia="TimesNewRoman" w:cs="TimesNewRoman"/>
          <w:szCs w:val="27"/>
        </w:rPr>
        <w:t xml:space="preserve"> between the following sequences</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 X(n)=[4 -6 5 1], h(n) = [-1 3 -4 3].</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22. Write a mat lab program to perform the </w:t>
      </w:r>
      <w:r w:rsidR="00FA275B" w:rsidRPr="00FA275B">
        <w:rPr>
          <w:rFonts w:eastAsia="TimesNewRoman" w:cs="TimesNewRoman"/>
          <w:szCs w:val="27"/>
        </w:rPr>
        <w:t>cross correlation</w:t>
      </w:r>
      <w:r w:rsidRPr="00017FC5">
        <w:rPr>
          <w:rFonts w:eastAsia="TimesNewRoman" w:cs="TimesNewRoman"/>
          <w:szCs w:val="27"/>
        </w:rPr>
        <w:t xml:space="preserve"> between ramp and step function and see how mat 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23. Write a MATLAB program to perform </w:t>
      </w:r>
      <w:r w:rsidR="00FA275B" w:rsidRPr="00FA275B">
        <w:rPr>
          <w:rFonts w:eastAsia="TimesNewRoman" w:cs="TimesNewRoman"/>
          <w:szCs w:val="27"/>
        </w:rPr>
        <w:t>cross correlation</w:t>
      </w:r>
      <w:r w:rsidRPr="00017FC5">
        <w:rPr>
          <w:rFonts w:eastAsia="TimesNewRoman" w:cs="TimesNewRoman"/>
          <w:szCs w:val="27"/>
        </w:rPr>
        <w:t xml:space="preserve"> between square and step signal and see how mat 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 xml:space="preserve">24. Write a MATLAB program to perform </w:t>
      </w:r>
      <w:r w:rsidR="00FA275B" w:rsidRPr="00FA275B">
        <w:rPr>
          <w:rFonts w:eastAsia="TimesNewRoman" w:cs="TimesNewRoman"/>
          <w:szCs w:val="27"/>
        </w:rPr>
        <w:t>cross correlation</w:t>
      </w:r>
      <w:r w:rsidRPr="00017FC5">
        <w:rPr>
          <w:rFonts w:eastAsia="TimesNewRoman" w:cs="TimesNewRoman"/>
          <w:szCs w:val="27"/>
        </w:rPr>
        <w:t xml:space="preserve"> between sinusoidal and step signal and see how mat lab reacts to it.</w:t>
      </w:r>
    </w:p>
    <w:p w:rsidR="00017FC5" w:rsidRP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25. Write a MATLAB program to perform the convolution between X (n) = [1 5 6 5] and y (n) = [-3 –6] and see how matlab reacts to it.</w:t>
      </w:r>
    </w:p>
    <w:p w:rsidR="00017FC5" w:rsidRPr="00017FC5" w:rsidRDefault="00017FC5" w:rsidP="00017FC5">
      <w:pPr>
        <w:autoSpaceDE w:val="0"/>
        <w:autoSpaceDN w:val="0"/>
        <w:adjustRightInd w:val="0"/>
        <w:jc w:val="both"/>
        <w:rPr>
          <w:rFonts w:eastAsia="TimesNewRoman" w:cs="TimesNewRoman"/>
          <w:szCs w:val="27"/>
        </w:rPr>
      </w:pPr>
    </w:p>
    <w:p w:rsidR="00017FC5" w:rsidRPr="00017FC5" w:rsidRDefault="00017FC5" w:rsidP="00017FC5">
      <w:pPr>
        <w:autoSpaceDE w:val="0"/>
        <w:autoSpaceDN w:val="0"/>
        <w:adjustRightInd w:val="0"/>
        <w:jc w:val="both"/>
        <w:rPr>
          <w:rFonts w:eastAsia="TimesNewRoman" w:cs="TimesNewRoman"/>
          <w:b/>
          <w:szCs w:val="27"/>
          <w:u w:val="single"/>
        </w:rPr>
      </w:pPr>
      <w:r w:rsidRPr="00017FC5">
        <w:rPr>
          <w:rFonts w:eastAsia="TimesNewRoman" w:cs="TimesNewRoman"/>
          <w:b/>
          <w:szCs w:val="27"/>
          <w:u w:val="single"/>
        </w:rPr>
        <w:t>Real Time Applications:</w:t>
      </w:r>
    </w:p>
    <w:p w:rsidR="00017FC5" w:rsidRPr="00017FC5" w:rsidRDefault="00017FC5" w:rsidP="00017FC5">
      <w:pPr>
        <w:autoSpaceDE w:val="0"/>
        <w:autoSpaceDN w:val="0"/>
        <w:adjustRightInd w:val="0"/>
        <w:jc w:val="both"/>
        <w:rPr>
          <w:rFonts w:eastAsia="TimesNewRoman" w:cs="TimesNewRoman"/>
          <w:szCs w:val="27"/>
        </w:rPr>
      </w:pPr>
    </w:p>
    <w:p w:rsidR="00017FC5" w:rsidRDefault="00017FC5" w:rsidP="00017FC5">
      <w:pPr>
        <w:autoSpaceDE w:val="0"/>
        <w:autoSpaceDN w:val="0"/>
        <w:adjustRightInd w:val="0"/>
        <w:jc w:val="both"/>
        <w:rPr>
          <w:rFonts w:eastAsia="TimesNewRoman" w:cs="TimesNewRoman"/>
          <w:szCs w:val="27"/>
        </w:rPr>
      </w:pPr>
      <w:r w:rsidRPr="00017FC5">
        <w:rPr>
          <w:rFonts w:eastAsia="TimesNewRoman" w:cs="TimesNewRoman"/>
          <w:szCs w:val="27"/>
        </w:rPr>
        <w:t>•</w:t>
      </w:r>
      <w:r w:rsidRPr="00017FC5">
        <w:rPr>
          <w:rFonts w:eastAsia="TimesNewRoman" w:cs="TimesNewRoman"/>
          <w:szCs w:val="27"/>
        </w:rPr>
        <w:tab/>
        <w:t xml:space="preserve">The </w:t>
      </w:r>
      <w:r w:rsidR="00FA275B" w:rsidRPr="00FA275B">
        <w:rPr>
          <w:rFonts w:eastAsia="TimesNewRoman" w:cs="TimesNewRoman"/>
          <w:szCs w:val="27"/>
        </w:rPr>
        <w:t>cross correlation</w:t>
      </w:r>
      <w:r w:rsidRPr="00017FC5">
        <w:rPr>
          <w:rFonts w:eastAsia="TimesNewRoman" w:cs="TimesNewRoman"/>
          <w:szCs w:val="27"/>
        </w:rPr>
        <w:t xml:space="preserve"> is to determine the response y[n] of a system of a known impulse response h[n] for a given input signal x[n] to obtain y[n].</w:t>
      </w:r>
    </w:p>
    <w:p w:rsidR="00480DD9" w:rsidRDefault="00FA275B" w:rsidP="005E5B28">
      <w:pPr>
        <w:autoSpaceDE w:val="0"/>
        <w:autoSpaceDN w:val="0"/>
        <w:adjustRightInd w:val="0"/>
        <w:jc w:val="both"/>
        <w:rPr>
          <w:rFonts w:eastAsia="TimesNewRoman" w:cs="TimesNewRoman"/>
          <w:szCs w:val="27"/>
        </w:rPr>
      </w:pPr>
      <w:r>
        <w:rPr>
          <w:rFonts w:eastAsia="TimesNewRoman" w:cs="TimesNewRoman"/>
          <w:szCs w:val="27"/>
        </w:rPr>
        <w:t xml:space="preserve"> Digital signal processing applications etc…</w:t>
      </w: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78347F" w:rsidRDefault="0078347F" w:rsidP="005E5B28">
      <w:pPr>
        <w:autoSpaceDE w:val="0"/>
        <w:autoSpaceDN w:val="0"/>
        <w:adjustRightInd w:val="0"/>
        <w:jc w:val="both"/>
        <w:rPr>
          <w:rFonts w:eastAsia="TimesNewRoman" w:cs="TimesNewRoman"/>
          <w:szCs w:val="27"/>
        </w:rPr>
      </w:pPr>
    </w:p>
    <w:p w:rsidR="0078347F" w:rsidRDefault="0078347F" w:rsidP="005E5B28">
      <w:pPr>
        <w:autoSpaceDE w:val="0"/>
        <w:autoSpaceDN w:val="0"/>
        <w:adjustRightInd w:val="0"/>
        <w:jc w:val="both"/>
        <w:rPr>
          <w:rFonts w:eastAsia="TimesNewRoman" w:cs="TimesNewRoman"/>
          <w:szCs w:val="27"/>
        </w:rPr>
      </w:pPr>
    </w:p>
    <w:p w:rsidR="0078347F" w:rsidRDefault="0078347F" w:rsidP="005E5B28">
      <w:pPr>
        <w:autoSpaceDE w:val="0"/>
        <w:autoSpaceDN w:val="0"/>
        <w:adjustRightInd w:val="0"/>
        <w:jc w:val="both"/>
        <w:rPr>
          <w:rFonts w:eastAsia="TimesNewRoman" w:cs="TimesNewRoman"/>
          <w:szCs w:val="27"/>
        </w:rPr>
      </w:pPr>
    </w:p>
    <w:p w:rsidR="0078347F" w:rsidRDefault="0078347F"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CB1598" w:rsidRDefault="00056430" w:rsidP="0078347F">
      <w:pPr>
        <w:autoSpaceDE w:val="0"/>
        <w:autoSpaceDN w:val="0"/>
        <w:adjustRightInd w:val="0"/>
        <w:jc w:val="center"/>
        <w:rPr>
          <w:rFonts w:eastAsia="TimesNewRoman" w:cs="TimesNewRoman"/>
          <w:szCs w:val="27"/>
        </w:rPr>
      </w:pPr>
      <w:r w:rsidRPr="00BE63E9">
        <w:rPr>
          <w:b/>
        </w:rPr>
        <w:t>EXPERMENT NO:1</w:t>
      </w:r>
      <w:r>
        <w:rPr>
          <w:b/>
        </w:rPr>
        <w:t>6</w:t>
      </w:r>
    </w:p>
    <w:p w:rsidR="00056430" w:rsidRDefault="00056430" w:rsidP="0078347F">
      <w:pPr>
        <w:autoSpaceDE w:val="0"/>
        <w:autoSpaceDN w:val="0"/>
        <w:adjustRightInd w:val="0"/>
        <w:jc w:val="center"/>
        <w:rPr>
          <w:rFonts w:ascii="Times-Bold" w:eastAsiaTheme="minorHAnsi" w:hAnsi="Times-Bold" w:cs="Times-Bold"/>
          <w:b/>
          <w:bCs/>
        </w:rPr>
      </w:pPr>
    </w:p>
    <w:p w:rsidR="00056430" w:rsidRDefault="00056430" w:rsidP="0078347F">
      <w:pPr>
        <w:autoSpaceDE w:val="0"/>
        <w:autoSpaceDN w:val="0"/>
        <w:adjustRightInd w:val="0"/>
        <w:jc w:val="center"/>
        <w:rPr>
          <w:rFonts w:ascii="Times-Bold" w:eastAsiaTheme="minorHAnsi" w:hAnsi="Times-Bold" w:cs="Times-Bold"/>
          <w:b/>
          <w:bCs/>
        </w:rPr>
      </w:pPr>
      <w:r>
        <w:rPr>
          <w:rFonts w:ascii="Times-Bold" w:eastAsiaTheme="minorHAnsi" w:hAnsi="Times-Bold" w:cs="Times-Bold"/>
          <w:b/>
          <w:bCs/>
        </w:rPr>
        <w:t>EXTRACTION OF PERIODIC SIGNAL MASKED BY NOISE USING CORRELATION</w:t>
      </w:r>
    </w:p>
    <w:p w:rsidR="00CB1598" w:rsidRDefault="00056430" w:rsidP="0078347F">
      <w:pPr>
        <w:autoSpaceDE w:val="0"/>
        <w:autoSpaceDN w:val="0"/>
        <w:adjustRightInd w:val="0"/>
        <w:jc w:val="center"/>
        <w:rPr>
          <w:rFonts w:eastAsia="TimesNewRoman" w:cs="TimesNewRoman"/>
          <w:szCs w:val="27"/>
        </w:rPr>
      </w:pPr>
      <w:r>
        <w:rPr>
          <w:rFonts w:ascii="Times-Bold" w:eastAsiaTheme="minorHAnsi" w:hAnsi="Times-Bold" w:cs="Times-Bold"/>
          <w:b/>
          <w:bCs/>
        </w:rPr>
        <w:t>Extraction of Periodic Signal Masked By Noise Using Correlation</w:t>
      </w:r>
    </w:p>
    <w:p w:rsidR="00CB1598" w:rsidRDefault="00CB1598" w:rsidP="005E5B28">
      <w:pPr>
        <w:autoSpaceDE w:val="0"/>
        <w:autoSpaceDN w:val="0"/>
        <w:adjustRightInd w:val="0"/>
        <w:jc w:val="both"/>
        <w:rPr>
          <w:rFonts w:eastAsia="TimesNewRoman" w:cs="TimesNewRoman"/>
          <w:szCs w:val="27"/>
        </w:rPr>
      </w:pPr>
    </w:p>
    <w:p w:rsidR="00056430" w:rsidRDefault="00480DD9" w:rsidP="005E5B28">
      <w:pPr>
        <w:autoSpaceDE w:val="0"/>
        <w:autoSpaceDN w:val="0"/>
        <w:adjustRightInd w:val="0"/>
        <w:jc w:val="both"/>
        <w:rPr>
          <w:b/>
        </w:rPr>
      </w:pPr>
      <w:r>
        <w:rPr>
          <w:b/>
        </w:rPr>
        <w:t xml:space="preserve">       </w:t>
      </w:r>
    </w:p>
    <w:p w:rsidR="00056430" w:rsidRPr="00287F52" w:rsidRDefault="00056430" w:rsidP="005E5B28">
      <w:pPr>
        <w:tabs>
          <w:tab w:val="left" w:pos="1861"/>
        </w:tabs>
        <w:jc w:val="both"/>
      </w:pPr>
      <w:r w:rsidRPr="00603836">
        <w:rPr>
          <w:b/>
        </w:rPr>
        <w:t xml:space="preserve">AIM: </w:t>
      </w:r>
      <w:r w:rsidRPr="00287F52">
        <w:t>-</w:t>
      </w:r>
    </w:p>
    <w:p w:rsidR="00056430" w:rsidRDefault="00056430" w:rsidP="005E5B28">
      <w:pPr>
        <w:autoSpaceDE w:val="0"/>
        <w:autoSpaceDN w:val="0"/>
        <w:adjustRightInd w:val="0"/>
        <w:jc w:val="both"/>
        <w:rPr>
          <w:rFonts w:eastAsiaTheme="minorHAnsi"/>
          <w:sz w:val="22"/>
          <w:szCs w:val="22"/>
        </w:rPr>
      </w:pPr>
      <w:r>
        <w:rPr>
          <w:b/>
        </w:rPr>
        <w:tab/>
      </w:r>
      <w:r>
        <w:rPr>
          <w:rFonts w:eastAsiaTheme="minorHAnsi"/>
          <w:sz w:val="22"/>
          <w:szCs w:val="22"/>
        </w:rPr>
        <w:t>To generate a periodic sequence, corrupt it with zero mean White noise and extract the</w:t>
      </w:r>
    </w:p>
    <w:p w:rsidR="00056430" w:rsidRDefault="00056430" w:rsidP="005E5B28">
      <w:pPr>
        <w:tabs>
          <w:tab w:val="left" w:pos="965"/>
        </w:tabs>
        <w:autoSpaceDE w:val="0"/>
        <w:autoSpaceDN w:val="0"/>
        <w:adjustRightInd w:val="0"/>
        <w:jc w:val="both"/>
        <w:rPr>
          <w:b/>
        </w:rPr>
      </w:pPr>
      <w:r>
        <w:rPr>
          <w:rFonts w:eastAsiaTheme="minorHAnsi"/>
          <w:sz w:val="22"/>
          <w:szCs w:val="22"/>
        </w:rPr>
        <w:t>sequence using periodic circular cross correlation.</w:t>
      </w:r>
    </w:p>
    <w:p w:rsidR="00056430" w:rsidRDefault="00056430" w:rsidP="005E5B28">
      <w:pPr>
        <w:autoSpaceDE w:val="0"/>
        <w:autoSpaceDN w:val="0"/>
        <w:adjustRightInd w:val="0"/>
        <w:jc w:val="both"/>
        <w:rPr>
          <w:b/>
        </w:rPr>
      </w:pPr>
    </w:p>
    <w:p w:rsidR="00056430" w:rsidRDefault="00056430" w:rsidP="005E5B28">
      <w:pPr>
        <w:autoSpaceDE w:val="0"/>
        <w:autoSpaceDN w:val="0"/>
        <w:adjustRightInd w:val="0"/>
        <w:jc w:val="both"/>
        <w:rPr>
          <w:b/>
        </w:rPr>
      </w:pPr>
    </w:p>
    <w:p w:rsidR="00056430" w:rsidRPr="00BE63E9" w:rsidRDefault="00056430" w:rsidP="005E5B28">
      <w:pPr>
        <w:autoSpaceDE w:val="0"/>
        <w:autoSpaceDN w:val="0"/>
        <w:adjustRightInd w:val="0"/>
        <w:jc w:val="both"/>
        <w:rPr>
          <w:rFonts w:eastAsiaTheme="minorHAnsi"/>
          <w:sz w:val="22"/>
          <w:szCs w:val="22"/>
        </w:rPr>
      </w:pPr>
      <w:r w:rsidRPr="00603836">
        <w:rPr>
          <w:b/>
        </w:rPr>
        <w:t>SOFTWARE REQURIED:</w:t>
      </w:r>
      <w:r>
        <w:rPr>
          <w:b/>
        </w:rPr>
        <w:t>-</w:t>
      </w:r>
    </w:p>
    <w:p w:rsidR="00056430" w:rsidRDefault="00056430" w:rsidP="005E5B28">
      <w:pPr>
        <w:jc w:val="both"/>
        <w:rPr>
          <w:b/>
        </w:rPr>
      </w:pPr>
      <w:r>
        <w:rPr>
          <w:b/>
        </w:rPr>
        <w:t xml:space="preserve">    </w:t>
      </w:r>
    </w:p>
    <w:p w:rsidR="00056430" w:rsidRPr="00116A1F" w:rsidRDefault="00056430" w:rsidP="005E5B28">
      <w:pPr>
        <w:jc w:val="both"/>
        <w:rPr>
          <w:b/>
        </w:rPr>
      </w:pPr>
      <w:r>
        <w:rPr>
          <w:b/>
        </w:rPr>
        <w:t xml:space="preserve">           1.</w:t>
      </w:r>
      <w:r w:rsidRPr="00603836">
        <w:t>MATLAB</w:t>
      </w:r>
      <w:r>
        <w:t xml:space="preserve"> R2010a.</w:t>
      </w:r>
    </w:p>
    <w:p w:rsidR="00056430" w:rsidRPr="00734144" w:rsidRDefault="00056430" w:rsidP="005E5B28">
      <w:pPr>
        <w:jc w:val="both"/>
        <w:rPr>
          <w:b/>
        </w:rPr>
      </w:pPr>
      <w:r>
        <w:t xml:space="preserve">           2.Windows XP SP2.</w:t>
      </w:r>
    </w:p>
    <w:p w:rsidR="00056430" w:rsidRDefault="00056430" w:rsidP="005E5B28">
      <w:pPr>
        <w:autoSpaceDE w:val="0"/>
        <w:autoSpaceDN w:val="0"/>
        <w:adjustRightInd w:val="0"/>
        <w:jc w:val="both"/>
        <w:rPr>
          <w:b/>
        </w:rPr>
      </w:pPr>
    </w:p>
    <w:p w:rsidR="00056430" w:rsidRDefault="00056430" w:rsidP="005E5B28">
      <w:pPr>
        <w:autoSpaceDE w:val="0"/>
        <w:autoSpaceDN w:val="0"/>
        <w:adjustRightInd w:val="0"/>
        <w:jc w:val="both"/>
        <w:rPr>
          <w:b/>
          <w:bCs/>
          <w:sz w:val="22"/>
          <w:szCs w:val="22"/>
        </w:rPr>
      </w:pPr>
      <w:r>
        <w:rPr>
          <w:b/>
          <w:bCs/>
          <w:sz w:val="22"/>
          <w:szCs w:val="22"/>
        </w:rPr>
        <w:t>THEORY:-</w:t>
      </w:r>
    </w:p>
    <w:p w:rsidR="00074DFE" w:rsidRDefault="00074DFE" w:rsidP="005E5B28">
      <w:pPr>
        <w:autoSpaceDE w:val="0"/>
        <w:autoSpaceDN w:val="0"/>
        <w:adjustRightInd w:val="0"/>
        <w:jc w:val="both"/>
        <w:rPr>
          <w:b/>
          <w:bCs/>
          <w:sz w:val="22"/>
          <w:szCs w:val="22"/>
        </w:rPr>
      </w:pPr>
    </w:p>
    <w:p w:rsidR="00056430" w:rsidRPr="00074DFE" w:rsidRDefault="00056430" w:rsidP="005E5B28">
      <w:pPr>
        <w:autoSpaceDE w:val="0"/>
        <w:autoSpaceDN w:val="0"/>
        <w:adjustRightInd w:val="0"/>
        <w:jc w:val="both"/>
        <w:rPr>
          <w:rFonts w:eastAsiaTheme="minorHAnsi"/>
          <w:szCs w:val="22"/>
        </w:rPr>
      </w:pPr>
      <w:r>
        <w:rPr>
          <w:b/>
          <w:bCs/>
          <w:sz w:val="22"/>
          <w:szCs w:val="22"/>
        </w:rPr>
        <w:t xml:space="preserve">          </w:t>
      </w:r>
      <w:r w:rsidRPr="00074DFE">
        <w:rPr>
          <w:rFonts w:eastAsiaTheme="minorHAnsi"/>
          <w:szCs w:val="22"/>
        </w:rPr>
        <w:t>Removal of noise by Filtering is not the solution because noise contains power at all</w:t>
      </w:r>
    </w:p>
    <w:p w:rsidR="00056430" w:rsidRPr="00074DFE" w:rsidRDefault="00056430" w:rsidP="005E5B28">
      <w:pPr>
        <w:autoSpaceDE w:val="0"/>
        <w:autoSpaceDN w:val="0"/>
        <w:adjustRightInd w:val="0"/>
        <w:jc w:val="both"/>
        <w:rPr>
          <w:rFonts w:eastAsiaTheme="minorHAnsi"/>
          <w:szCs w:val="22"/>
        </w:rPr>
      </w:pPr>
      <w:r w:rsidRPr="00074DFE">
        <w:rPr>
          <w:rFonts w:eastAsiaTheme="minorHAnsi"/>
          <w:szCs w:val="22"/>
        </w:rPr>
        <w:t>frequencies. Hence we use correlation techniques.</w:t>
      </w:r>
    </w:p>
    <w:p w:rsidR="00056430" w:rsidRPr="00074DFE" w:rsidRDefault="00074DFE" w:rsidP="005E5B28">
      <w:pPr>
        <w:tabs>
          <w:tab w:val="left" w:pos="3817"/>
        </w:tabs>
        <w:autoSpaceDE w:val="0"/>
        <w:autoSpaceDN w:val="0"/>
        <w:adjustRightInd w:val="0"/>
        <w:jc w:val="both"/>
        <w:rPr>
          <w:rFonts w:eastAsiaTheme="minorHAnsi"/>
          <w:szCs w:val="22"/>
        </w:rPr>
      </w:pPr>
      <w:r w:rsidRPr="00074DFE">
        <w:rPr>
          <w:rFonts w:eastAsiaTheme="minorHAnsi"/>
          <w:szCs w:val="22"/>
        </w:rPr>
        <w:tab/>
      </w:r>
    </w:p>
    <w:p w:rsidR="00056430" w:rsidRPr="00074DFE" w:rsidRDefault="007F332F" w:rsidP="005E5B28">
      <w:pPr>
        <w:autoSpaceDE w:val="0"/>
        <w:autoSpaceDN w:val="0"/>
        <w:adjustRightInd w:val="0"/>
        <w:jc w:val="both"/>
        <w:rPr>
          <w:rFonts w:eastAsiaTheme="minorHAnsi" w:cs="Times-Roman"/>
        </w:rPr>
      </w:pPr>
      <w:r w:rsidRPr="00074DFE">
        <w:rPr>
          <w:rFonts w:eastAsiaTheme="minorHAnsi" w:cs="Times-Roman"/>
        </w:rPr>
        <w:t>The theorem is useful for analyzing linear time-invariant systems, LTI systems, when the inputs and outputs</w:t>
      </w:r>
      <w:r w:rsidR="00074DFE">
        <w:rPr>
          <w:rFonts w:eastAsiaTheme="minorHAnsi" w:cs="Times-Roman"/>
        </w:rPr>
        <w:t xml:space="preserve"> </w:t>
      </w:r>
      <w:r w:rsidRPr="00074DFE">
        <w:rPr>
          <w:rFonts w:eastAsiaTheme="minorHAnsi" w:cs="Times-Roman"/>
        </w:rPr>
        <w:t>are not square integrable, so their Fourier transforms do not exist. A corollary is that the Fourier transform of</w:t>
      </w:r>
      <w:r w:rsidR="00074DFE">
        <w:rPr>
          <w:rFonts w:eastAsiaTheme="minorHAnsi" w:cs="Times-Roman"/>
        </w:rPr>
        <w:t xml:space="preserve"> </w:t>
      </w:r>
      <w:r w:rsidRPr="00074DFE">
        <w:rPr>
          <w:rFonts w:eastAsiaTheme="minorHAnsi" w:cs="Times-Roman"/>
        </w:rPr>
        <w:t>the autocorrelation function of the output of an LTI system is equal to the product of the Fourier transform of</w:t>
      </w:r>
      <w:r w:rsidR="00074DFE">
        <w:rPr>
          <w:rFonts w:eastAsiaTheme="minorHAnsi" w:cs="Times-Roman"/>
        </w:rPr>
        <w:t xml:space="preserve"> </w:t>
      </w:r>
      <w:r w:rsidRPr="00074DFE">
        <w:rPr>
          <w:rFonts w:eastAsiaTheme="minorHAnsi" w:cs="Times-Roman"/>
        </w:rPr>
        <w:t>the autocorrelation function of the input of the system times the squared magnitude of the Fourier transform</w:t>
      </w:r>
      <w:r w:rsidR="00074DFE">
        <w:rPr>
          <w:rFonts w:eastAsiaTheme="minorHAnsi" w:cs="Times-Roman"/>
        </w:rPr>
        <w:t xml:space="preserve"> </w:t>
      </w:r>
      <w:r w:rsidRPr="00074DFE">
        <w:rPr>
          <w:rFonts w:eastAsiaTheme="minorHAnsi" w:cs="Times-Roman"/>
        </w:rPr>
        <w:t>of the system impulse response. This works even when the Fourier transforms of the input and output signals</w:t>
      </w:r>
      <w:r w:rsidR="00074DFE">
        <w:rPr>
          <w:rFonts w:eastAsiaTheme="minorHAnsi" w:cs="Times-Roman"/>
        </w:rPr>
        <w:t xml:space="preserve"> </w:t>
      </w:r>
      <w:r w:rsidRPr="00074DFE">
        <w:rPr>
          <w:rFonts w:eastAsiaTheme="minorHAnsi" w:cs="Times-Roman"/>
        </w:rPr>
        <w:t>do not exist because these signals are not square integrable, so the system inputs and outputs cannot be</w:t>
      </w:r>
      <w:r w:rsidR="00074DFE">
        <w:rPr>
          <w:rFonts w:eastAsiaTheme="minorHAnsi" w:cs="Times-Roman"/>
        </w:rPr>
        <w:t xml:space="preserve"> </w:t>
      </w:r>
      <w:r w:rsidRPr="00074DFE">
        <w:rPr>
          <w:rFonts w:eastAsiaTheme="minorHAnsi" w:cs="Times-Roman"/>
        </w:rPr>
        <w:t>directly related by the Fourier transform of the impulse response. Since the Fourier transform of the</w:t>
      </w:r>
      <w:r w:rsidR="00074DFE">
        <w:rPr>
          <w:rFonts w:eastAsiaTheme="minorHAnsi" w:cs="Times-Roman"/>
        </w:rPr>
        <w:t xml:space="preserve"> </w:t>
      </w:r>
      <w:r w:rsidRPr="00074DFE">
        <w:rPr>
          <w:rFonts w:eastAsiaTheme="minorHAnsi" w:cs="Times-Roman"/>
        </w:rPr>
        <w:t xml:space="preserve">autocorrelation function of a signal is the power spectrum of the signal, this corollary </w:t>
      </w:r>
      <w:r w:rsidR="00074DFE">
        <w:rPr>
          <w:rFonts w:eastAsiaTheme="minorHAnsi" w:cs="Times-Roman"/>
        </w:rPr>
        <w:t xml:space="preserve">is </w:t>
      </w:r>
      <w:r w:rsidRPr="00074DFE">
        <w:rPr>
          <w:rFonts w:eastAsiaTheme="minorHAnsi" w:cs="Times-Roman"/>
        </w:rPr>
        <w:t>equivalent to saying that the power spectrum of the output is equal to the power spectrum of the input times the power transfer</w:t>
      </w:r>
      <w:r w:rsidR="00074DFE">
        <w:rPr>
          <w:rFonts w:eastAsiaTheme="minorHAnsi" w:cs="Times-Roman"/>
        </w:rPr>
        <w:t xml:space="preserve"> </w:t>
      </w:r>
      <w:r w:rsidRPr="00074DFE">
        <w:rPr>
          <w:rFonts w:eastAsiaTheme="minorHAnsi" w:cs="Times-Roman"/>
        </w:rPr>
        <w:t>function. This corollary is used in the parametric method for power spectrum estimation.</w:t>
      </w:r>
    </w:p>
    <w:p w:rsidR="00056430" w:rsidRDefault="00056430" w:rsidP="005E5B28">
      <w:pPr>
        <w:autoSpaceDE w:val="0"/>
        <w:autoSpaceDN w:val="0"/>
        <w:adjustRightInd w:val="0"/>
        <w:jc w:val="both"/>
        <w:rPr>
          <w:b/>
        </w:rPr>
      </w:pPr>
    </w:p>
    <w:p w:rsidR="00A56210" w:rsidRDefault="00A56210" w:rsidP="005E5B28">
      <w:pPr>
        <w:jc w:val="both"/>
        <w:rPr>
          <w:b/>
        </w:rPr>
      </w:pPr>
    </w:p>
    <w:p w:rsidR="00A56210" w:rsidRDefault="00A56210" w:rsidP="005E5B28">
      <w:pPr>
        <w:jc w:val="both"/>
        <w:rPr>
          <w:b/>
        </w:rPr>
      </w:pPr>
    </w:p>
    <w:p w:rsidR="007F332F" w:rsidRPr="00603836" w:rsidRDefault="007F332F" w:rsidP="005E5B28">
      <w:pPr>
        <w:jc w:val="both"/>
      </w:pPr>
      <w:r w:rsidRPr="00603836">
        <w:rPr>
          <w:b/>
        </w:rPr>
        <w:t>PROCEDURE:</w:t>
      </w:r>
      <w:r>
        <w:rPr>
          <w:b/>
        </w:rPr>
        <w:t>-</w:t>
      </w:r>
    </w:p>
    <w:p w:rsidR="007F332F" w:rsidRPr="00603836" w:rsidRDefault="007F332F" w:rsidP="005E5B28">
      <w:pPr>
        <w:numPr>
          <w:ilvl w:val="0"/>
          <w:numId w:val="1"/>
        </w:numPr>
        <w:tabs>
          <w:tab w:val="num" w:pos="3060"/>
        </w:tabs>
        <w:ind w:left="3060"/>
        <w:jc w:val="both"/>
      </w:pPr>
      <w:r w:rsidRPr="00603836">
        <w:t>Open MATLAB</w:t>
      </w:r>
    </w:p>
    <w:p w:rsidR="007F332F" w:rsidRPr="00603836" w:rsidRDefault="007F332F" w:rsidP="005E5B28">
      <w:pPr>
        <w:numPr>
          <w:ilvl w:val="0"/>
          <w:numId w:val="1"/>
        </w:numPr>
        <w:tabs>
          <w:tab w:val="num" w:pos="3060"/>
        </w:tabs>
        <w:ind w:left="3060"/>
        <w:jc w:val="both"/>
      </w:pPr>
      <w:r w:rsidRPr="00603836">
        <w:t>Open new M-file</w:t>
      </w:r>
    </w:p>
    <w:p w:rsidR="007F332F" w:rsidRPr="00603836" w:rsidRDefault="007F332F" w:rsidP="005E5B28">
      <w:pPr>
        <w:numPr>
          <w:ilvl w:val="0"/>
          <w:numId w:val="1"/>
        </w:numPr>
        <w:tabs>
          <w:tab w:val="num" w:pos="3060"/>
        </w:tabs>
        <w:ind w:left="3060"/>
        <w:jc w:val="both"/>
      </w:pPr>
      <w:r w:rsidRPr="00603836">
        <w:t>Type the program</w:t>
      </w:r>
    </w:p>
    <w:p w:rsidR="007F332F" w:rsidRPr="00603836" w:rsidRDefault="007F332F" w:rsidP="005E5B28">
      <w:pPr>
        <w:numPr>
          <w:ilvl w:val="0"/>
          <w:numId w:val="1"/>
        </w:numPr>
        <w:tabs>
          <w:tab w:val="num" w:pos="3060"/>
        </w:tabs>
        <w:ind w:left="3060"/>
        <w:jc w:val="both"/>
      </w:pPr>
      <w:r w:rsidRPr="00603836">
        <w:t>Save in current directory</w:t>
      </w:r>
    </w:p>
    <w:p w:rsidR="007F332F" w:rsidRPr="00603836" w:rsidRDefault="007F332F" w:rsidP="005E5B28">
      <w:pPr>
        <w:numPr>
          <w:ilvl w:val="0"/>
          <w:numId w:val="1"/>
        </w:numPr>
        <w:tabs>
          <w:tab w:val="num" w:pos="3060"/>
        </w:tabs>
        <w:ind w:left="3060"/>
        <w:jc w:val="both"/>
      </w:pPr>
      <w:r w:rsidRPr="00603836">
        <w:t xml:space="preserve">Compile and Run the program </w:t>
      </w:r>
    </w:p>
    <w:p w:rsidR="007F332F" w:rsidRDefault="007F332F" w:rsidP="005E5B28">
      <w:pPr>
        <w:numPr>
          <w:ilvl w:val="0"/>
          <w:numId w:val="1"/>
        </w:numPr>
        <w:tabs>
          <w:tab w:val="num" w:pos="3060"/>
        </w:tabs>
        <w:ind w:left="3060"/>
        <w:jc w:val="both"/>
      </w:pPr>
      <w:r w:rsidRPr="00603836">
        <w:t>For the output see command window\ Figure window</w:t>
      </w:r>
    </w:p>
    <w:p w:rsidR="007F332F" w:rsidRDefault="007F332F" w:rsidP="005E5B28">
      <w:pPr>
        <w:jc w:val="both"/>
        <w:rPr>
          <w:b/>
        </w:rPr>
      </w:pPr>
    </w:p>
    <w:p w:rsidR="00A56210" w:rsidRDefault="00A56210" w:rsidP="005E5B28">
      <w:pPr>
        <w:jc w:val="both"/>
        <w:rPr>
          <w:b/>
        </w:rPr>
      </w:pPr>
    </w:p>
    <w:p w:rsidR="00A56210" w:rsidRDefault="00A56210" w:rsidP="005E5B28">
      <w:pPr>
        <w:jc w:val="both"/>
        <w:rPr>
          <w:b/>
        </w:rPr>
      </w:pPr>
    </w:p>
    <w:p w:rsidR="00A56210" w:rsidRDefault="00A56210" w:rsidP="005E5B28">
      <w:pPr>
        <w:jc w:val="both"/>
        <w:rPr>
          <w:b/>
        </w:rPr>
      </w:pPr>
    </w:p>
    <w:p w:rsidR="00A56210" w:rsidRPr="00A56210" w:rsidRDefault="00A56210" w:rsidP="005E5B28">
      <w:pPr>
        <w:jc w:val="both"/>
      </w:pPr>
    </w:p>
    <w:p w:rsidR="007F332F" w:rsidRPr="00A56210" w:rsidRDefault="007F332F" w:rsidP="005E5B28">
      <w:pPr>
        <w:jc w:val="both"/>
      </w:pPr>
      <w:r w:rsidRPr="00A56210">
        <w:t>PROGRAM:-</w:t>
      </w:r>
    </w:p>
    <w:p w:rsidR="00A56210" w:rsidRPr="00A56210" w:rsidRDefault="00A56210" w:rsidP="005E5B28">
      <w:pPr>
        <w:jc w:val="both"/>
      </w:pP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clc;</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clear all;</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close all;</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n=256;</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k1=0:n-1;</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x=cos(32*pi*k1/n)+sin(48*pi*k1/n);</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plot(k1,x)</w:t>
      </w:r>
      <w:r w:rsidR="00A56210">
        <w:rPr>
          <w:rFonts w:eastAsiaTheme="minorHAnsi" w:cs="Times-Roman"/>
        </w:rPr>
        <w:t>;</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%Module to find period of input sign</w:t>
      </w:r>
      <w:r w:rsidR="00A56210">
        <w:rPr>
          <w:rFonts w:eastAsiaTheme="minorHAnsi" w:cs="Times-Roman"/>
        </w:rPr>
        <w:t>a</w:t>
      </w:r>
      <w:r w:rsidRPr="00A56210">
        <w:rPr>
          <w:rFonts w:eastAsiaTheme="minorHAnsi" w:cs="Times-Roman"/>
        </w:rPr>
        <w:t>l</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k=2;</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xm=zeros(k,1);</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ym=zeros(k,1);</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hold on</w:t>
      </w:r>
      <w:r w:rsidR="00A56210">
        <w:rPr>
          <w:rFonts w:eastAsiaTheme="minorHAnsi" w:cs="Times-Roman"/>
        </w:rPr>
        <w:t>;</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for i=1:k</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[xm(i) ym(i)]=ginput(1);</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plot(xm(i), ym(i),'r*');</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end</w:t>
      </w:r>
      <w:r w:rsidR="00A56210">
        <w:rPr>
          <w:rFonts w:eastAsiaTheme="minorHAnsi" w:cs="Times-Roman"/>
        </w:rPr>
        <w:t>;</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period=abs(xm(2)-xm(1));</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rounded_p=round(period);</w:t>
      </w:r>
    </w:p>
    <w:p w:rsidR="007F332F" w:rsidRPr="00A56210" w:rsidRDefault="00A56210" w:rsidP="005E5B28">
      <w:pPr>
        <w:autoSpaceDE w:val="0"/>
        <w:autoSpaceDN w:val="0"/>
        <w:adjustRightInd w:val="0"/>
        <w:jc w:val="both"/>
        <w:rPr>
          <w:rFonts w:eastAsiaTheme="minorHAnsi" w:cs="Times-Roman"/>
        </w:rPr>
      </w:pPr>
      <w:r>
        <w:rPr>
          <w:rFonts w:eastAsiaTheme="minorHAnsi" w:cs="Times-Roman"/>
        </w:rPr>
        <w:t xml:space="preserve">m=rounded </w:t>
      </w:r>
      <w:r w:rsidR="007F332F" w:rsidRPr="00A56210">
        <w:rPr>
          <w:rFonts w:eastAsiaTheme="minorHAnsi" w:cs="Times-Roman"/>
        </w:rPr>
        <w:t>p</w:t>
      </w:r>
      <w:r>
        <w:rPr>
          <w:rFonts w:eastAsiaTheme="minorHAnsi" w:cs="Times-Roman"/>
        </w:rPr>
        <w:t>;</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 Adding noise and plotting noisy signal</w:t>
      </w:r>
    </w:p>
    <w:p w:rsidR="007F332F" w:rsidRPr="00A56210" w:rsidRDefault="007F332F" w:rsidP="005E5B28">
      <w:pPr>
        <w:jc w:val="both"/>
      </w:pPr>
      <w:r w:rsidRPr="00A56210">
        <w:rPr>
          <w:rFonts w:eastAsiaTheme="minorHAnsi" w:cs="Times-Roman"/>
        </w:rPr>
        <w:t>y=x+randn(1,n);</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figure</w:t>
      </w:r>
      <w:r w:rsidR="00A56210">
        <w:rPr>
          <w:rFonts w:eastAsiaTheme="minorHAnsi" w:cs="Times-Roman"/>
        </w:rPr>
        <w:t>;</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plot(k1,y)</w:t>
      </w:r>
      <w:r w:rsidR="00A56210">
        <w:rPr>
          <w:rFonts w:eastAsiaTheme="minorHAnsi" w:cs="Times-Roman"/>
        </w:rPr>
        <w:t>;</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 To generate impulse train with the period as that of input signal</w:t>
      </w:r>
      <w:r w:rsidR="00A56210">
        <w:rPr>
          <w:rFonts w:eastAsiaTheme="minorHAnsi" w:cs="Times-Roman"/>
        </w:rPr>
        <w:t>%</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d=zeros(1,n);</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for i=1:n</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if (rem(i-1,m)==0)</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d(i)=1;</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end</w:t>
      </w:r>
      <w:r w:rsidR="00A56210">
        <w:rPr>
          <w:rFonts w:eastAsiaTheme="minorHAnsi" w:cs="Times-Roman"/>
        </w:rPr>
        <w:t>;</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end</w:t>
      </w:r>
      <w:r w:rsidR="00A56210">
        <w:rPr>
          <w:rFonts w:eastAsiaTheme="minorHAnsi" w:cs="Times-Roman"/>
        </w:rPr>
        <w:t>;</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 correlating noisy signal and impulse train</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cir=cxcorr1(y,d);</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%plotting the original and reconstructed signal</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m1=0:n/4;</w:t>
      </w:r>
    </w:p>
    <w:p w:rsidR="007F332F" w:rsidRPr="00A56210" w:rsidRDefault="007F332F" w:rsidP="005E5B28">
      <w:pPr>
        <w:autoSpaceDE w:val="0"/>
        <w:autoSpaceDN w:val="0"/>
        <w:adjustRightInd w:val="0"/>
        <w:jc w:val="both"/>
        <w:rPr>
          <w:rFonts w:eastAsiaTheme="minorHAnsi" w:cs="Times-Roman"/>
        </w:rPr>
      </w:pPr>
      <w:r w:rsidRPr="00A56210">
        <w:rPr>
          <w:rFonts w:eastAsiaTheme="minorHAnsi" w:cs="Times-Roman"/>
        </w:rPr>
        <w:t>figure</w:t>
      </w:r>
    </w:p>
    <w:p w:rsidR="00056430" w:rsidRPr="00A56210" w:rsidRDefault="007F332F" w:rsidP="005E5B28">
      <w:pPr>
        <w:autoSpaceDE w:val="0"/>
        <w:autoSpaceDN w:val="0"/>
        <w:adjustRightInd w:val="0"/>
        <w:jc w:val="both"/>
        <w:rPr>
          <w:rFonts w:eastAsiaTheme="minorHAnsi" w:cs="Times-Roman"/>
        </w:rPr>
      </w:pPr>
      <w:r w:rsidRPr="00A56210">
        <w:rPr>
          <w:rFonts w:eastAsiaTheme="minorHAnsi" w:cs="Times-Roman"/>
        </w:rPr>
        <w:t>plot(m1,x(m1+1),'r',m1,m*cir(m1+1));</w:t>
      </w: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tabs>
          <w:tab w:val="left" w:pos="2070"/>
        </w:tabs>
        <w:jc w:val="both"/>
        <w:rPr>
          <w:b/>
        </w:rPr>
      </w:pPr>
      <w:r w:rsidRPr="00603836">
        <w:rPr>
          <w:b/>
        </w:rPr>
        <w:t xml:space="preserve">OUTPUT:-     </w:t>
      </w:r>
    </w:p>
    <w:p w:rsidR="00A56210" w:rsidRDefault="00A56210" w:rsidP="005E5B28">
      <w:pPr>
        <w:tabs>
          <w:tab w:val="left" w:pos="2070"/>
        </w:tabs>
        <w:jc w:val="both"/>
        <w:rPr>
          <w:b/>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rFonts w:ascii="Times-Roman" w:eastAsiaTheme="minorHAnsi" w:hAnsi="Times-Roman" w:cs="Times-Roman"/>
        </w:rPr>
      </w:pPr>
    </w:p>
    <w:p w:rsidR="007F332F" w:rsidRDefault="007F332F" w:rsidP="005E5B28">
      <w:pPr>
        <w:autoSpaceDE w:val="0"/>
        <w:autoSpaceDN w:val="0"/>
        <w:adjustRightInd w:val="0"/>
        <w:jc w:val="both"/>
        <w:rPr>
          <w:b/>
        </w:rPr>
      </w:pPr>
      <w:r>
        <w:rPr>
          <w:b/>
          <w:noProof/>
        </w:rPr>
        <w:drawing>
          <wp:inline distT="0" distB="0" distL="0" distR="0">
            <wp:extent cx="5400040" cy="4770120"/>
            <wp:effectExtent l="19050" t="0" r="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srcRect/>
                    <a:stretch>
                      <a:fillRect/>
                    </a:stretch>
                  </pic:blipFill>
                  <pic:spPr bwMode="auto">
                    <a:xfrm>
                      <a:off x="0" y="0"/>
                      <a:ext cx="5400040" cy="4770120"/>
                    </a:xfrm>
                    <a:prstGeom prst="rect">
                      <a:avLst/>
                    </a:prstGeom>
                    <a:noFill/>
                    <a:ln w="9525">
                      <a:noFill/>
                      <a:miter lim="800000"/>
                      <a:headEnd/>
                      <a:tailEnd/>
                    </a:ln>
                  </pic:spPr>
                </pic:pic>
              </a:graphicData>
            </a:graphic>
          </wp:inline>
        </w:drawing>
      </w:r>
    </w:p>
    <w:p w:rsidR="007F332F" w:rsidRDefault="007F332F" w:rsidP="005E5B28">
      <w:pPr>
        <w:autoSpaceDE w:val="0"/>
        <w:autoSpaceDN w:val="0"/>
        <w:adjustRightInd w:val="0"/>
        <w:jc w:val="both"/>
        <w:rPr>
          <w:b/>
        </w:rPr>
      </w:pPr>
    </w:p>
    <w:p w:rsidR="007F332F" w:rsidRDefault="007F332F" w:rsidP="005E5B28">
      <w:pPr>
        <w:autoSpaceDE w:val="0"/>
        <w:autoSpaceDN w:val="0"/>
        <w:adjustRightInd w:val="0"/>
        <w:jc w:val="both"/>
        <w:rPr>
          <w:b/>
        </w:rPr>
      </w:pPr>
    </w:p>
    <w:p w:rsidR="007F332F" w:rsidRDefault="007F332F" w:rsidP="005E5B28">
      <w:pPr>
        <w:autoSpaceDE w:val="0"/>
        <w:autoSpaceDN w:val="0"/>
        <w:adjustRightInd w:val="0"/>
        <w:jc w:val="both"/>
        <w:rPr>
          <w:b/>
        </w:rPr>
      </w:pPr>
    </w:p>
    <w:p w:rsidR="007F332F" w:rsidRDefault="007F332F"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7F332F" w:rsidRDefault="007F332F" w:rsidP="005E5B28">
      <w:pPr>
        <w:autoSpaceDE w:val="0"/>
        <w:autoSpaceDN w:val="0"/>
        <w:adjustRightInd w:val="0"/>
        <w:jc w:val="both"/>
        <w:rPr>
          <w:b/>
        </w:rPr>
      </w:pPr>
      <w:r>
        <w:rPr>
          <w:b/>
          <w:noProof/>
        </w:rPr>
        <w:drawing>
          <wp:inline distT="0" distB="0" distL="0" distR="0">
            <wp:extent cx="5365750" cy="4779010"/>
            <wp:effectExtent l="19050" t="0" r="6350"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srcRect/>
                    <a:stretch>
                      <a:fillRect/>
                    </a:stretch>
                  </pic:blipFill>
                  <pic:spPr bwMode="auto">
                    <a:xfrm>
                      <a:off x="0" y="0"/>
                      <a:ext cx="5365750" cy="4779010"/>
                    </a:xfrm>
                    <a:prstGeom prst="rect">
                      <a:avLst/>
                    </a:prstGeom>
                    <a:noFill/>
                    <a:ln w="9525">
                      <a:noFill/>
                      <a:miter lim="800000"/>
                      <a:headEnd/>
                      <a:tailEnd/>
                    </a:ln>
                  </pic:spPr>
                </pic:pic>
              </a:graphicData>
            </a:graphic>
          </wp:inline>
        </w:drawing>
      </w:r>
    </w:p>
    <w:p w:rsidR="007F332F" w:rsidRDefault="007F332F" w:rsidP="005E5B28">
      <w:pPr>
        <w:autoSpaceDE w:val="0"/>
        <w:autoSpaceDN w:val="0"/>
        <w:adjustRightInd w:val="0"/>
        <w:jc w:val="both"/>
        <w:rPr>
          <w:b/>
        </w:rPr>
      </w:pPr>
    </w:p>
    <w:p w:rsidR="007F332F" w:rsidRDefault="007F332F" w:rsidP="005E5B28">
      <w:pPr>
        <w:autoSpaceDE w:val="0"/>
        <w:autoSpaceDN w:val="0"/>
        <w:adjustRightInd w:val="0"/>
        <w:jc w:val="both"/>
        <w:rPr>
          <w:b/>
        </w:rPr>
      </w:pPr>
    </w:p>
    <w:p w:rsidR="007F332F" w:rsidRDefault="007F332F" w:rsidP="005E5B28">
      <w:pPr>
        <w:autoSpaceDE w:val="0"/>
        <w:autoSpaceDN w:val="0"/>
        <w:adjustRightInd w:val="0"/>
        <w:jc w:val="both"/>
        <w:rPr>
          <w:b/>
        </w:rPr>
      </w:pPr>
    </w:p>
    <w:p w:rsidR="007F332F" w:rsidRDefault="007F332F"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F66962" w:rsidP="005E5B28">
      <w:pPr>
        <w:tabs>
          <w:tab w:val="left" w:pos="1236"/>
        </w:tabs>
        <w:jc w:val="both"/>
        <w:rPr>
          <w:b/>
        </w:rPr>
      </w:pPr>
      <w:r w:rsidRPr="00287F52">
        <w:rPr>
          <w:b/>
        </w:rPr>
        <w:t xml:space="preserve">RESULT:- </w:t>
      </w:r>
    </w:p>
    <w:p w:rsidR="00A56210" w:rsidRDefault="00A56210" w:rsidP="005E5B28">
      <w:pPr>
        <w:autoSpaceDE w:val="0"/>
        <w:autoSpaceDN w:val="0"/>
        <w:adjustRightInd w:val="0"/>
        <w:jc w:val="both"/>
        <w:rPr>
          <w:rFonts w:eastAsiaTheme="minorHAnsi"/>
          <w:szCs w:val="22"/>
        </w:rPr>
      </w:pPr>
      <w:r>
        <w:rPr>
          <w:rFonts w:eastAsiaTheme="minorHAnsi"/>
          <w:szCs w:val="22"/>
        </w:rPr>
        <w:t xml:space="preserve">                    </w:t>
      </w:r>
    </w:p>
    <w:p w:rsidR="00F66962" w:rsidRPr="00A56210" w:rsidRDefault="00A56210" w:rsidP="005E5B28">
      <w:pPr>
        <w:autoSpaceDE w:val="0"/>
        <w:autoSpaceDN w:val="0"/>
        <w:adjustRightInd w:val="0"/>
        <w:jc w:val="both"/>
        <w:rPr>
          <w:rFonts w:eastAsiaTheme="minorHAnsi"/>
          <w:szCs w:val="22"/>
        </w:rPr>
      </w:pPr>
      <w:r>
        <w:rPr>
          <w:rFonts w:eastAsiaTheme="minorHAnsi"/>
          <w:szCs w:val="22"/>
        </w:rPr>
        <w:t xml:space="preserve">    </w:t>
      </w:r>
      <w:r>
        <w:rPr>
          <w:rFonts w:eastAsiaTheme="minorHAnsi"/>
          <w:szCs w:val="22"/>
        </w:rPr>
        <w:tab/>
        <w:t xml:space="preserve">        U</w:t>
      </w:r>
      <w:r w:rsidR="00F66962" w:rsidRPr="00A56210">
        <w:rPr>
          <w:rFonts w:eastAsiaTheme="minorHAnsi"/>
          <w:szCs w:val="22"/>
        </w:rPr>
        <w:t>sing Cross- correlation the periodic signal from noise was estimated using</w:t>
      </w:r>
    </w:p>
    <w:p w:rsidR="007F332F" w:rsidRPr="00A56210" w:rsidRDefault="00A56210" w:rsidP="005E5B28">
      <w:pPr>
        <w:autoSpaceDE w:val="0"/>
        <w:autoSpaceDN w:val="0"/>
        <w:adjustRightInd w:val="0"/>
        <w:jc w:val="both"/>
        <w:rPr>
          <w:b/>
        </w:rPr>
      </w:pPr>
      <w:r>
        <w:rPr>
          <w:rFonts w:eastAsiaTheme="minorHAnsi"/>
          <w:szCs w:val="22"/>
        </w:rPr>
        <w:t xml:space="preserve">                    </w:t>
      </w:r>
      <w:r w:rsidR="00F66962" w:rsidRPr="00A56210">
        <w:rPr>
          <w:rFonts w:eastAsiaTheme="minorHAnsi"/>
          <w:szCs w:val="22"/>
        </w:rPr>
        <w:t>MATLAB.</w:t>
      </w:r>
      <w:r w:rsidR="00480DD9" w:rsidRPr="00A56210">
        <w:rPr>
          <w:b/>
        </w:rPr>
        <w:t xml:space="preserve">                                         </w:t>
      </w:r>
    </w:p>
    <w:p w:rsidR="007F332F" w:rsidRPr="00A56210" w:rsidRDefault="007F332F" w:rsidP="005E5B28">
      <w:pPr>
        <w:autoSpaceDE w:val="0"/>
        <w:autoSpaceDN w:val="0"/>
        <w:adjustRightInd w:val="0"/>
        <w:jc w:val="both"/>
        <w:rPr>
          <w:b/>
        </w:rPr>
      </w:pPr>
    </w:p>
    <w:p w:rsidR="00A56210" w:rsidRDefault="00A56210" w:rsidP="005E5B28">
      <w:pPr>
        <w:tabs>
          <w:tab w:val="num" w:pos="3060"/>
        </w:tabs>
        <w:jc w:val="both"/>
        <w:rPr>
          <w:b/>
        </w:rPr>
      </w:pPr>
    </w:p>
    <w:p w:rsidR="00A56210" w:rsidRPr="00A56210" w:rsidRDefault="00A56210" w:rsidP="005E5B28">
      <w:pPr>
        <w:autoSpaceDE w:val="0"/>
        <w:autoSpaceDN w:val="0"/>
        <w:adjustRightInd w:val="0"/>
        <w:jc w:val="both"/>
        <w:rPr>
          <w:b/>
        </w:rPr>
      </w:pPr>
    </w:p>
    <w:p w:rsidR="00A56210" w:rsidRDefault="00A56210" w:rsidP="005E5B28">
      <w:pPr>
        <w:tabs>
          <w:tab w:val="num" w:pos="3060"/>
        </w:tabs>
        <w:jc w:val="both"/>
        <w:rPr>
          <w:b/>
        </w:rPr>
      </w:pPr>
    </w:p>
    <w:p w:rsidR="00A56210" w:rsidRDefault="00A56210" w:rsidP="005E5B28">
      <w:pPr>
        <w:tabs>
          <w:tab w:val="num" w:pos="3060"/>
        </w:tabs>
        <w:jc w:val="both"/>
        <w:rPr>
          <w:b/>
        </w:rPr>
      </w:pPr>
    </w:p>
    <w:p w:rsidR="007F332F" w:rsidRDefault="00F66962" w:rsidP="005E5B28">
      <w:pPr>
        <w:autoSpaceDE w:val="0"/>
        <w:autoSpaceDN w:val="0"/>
        <w:adjustRightInd w:val="0"/>
        <w:jc w:val="both"/>
        <w:rPr>
          <w:b/>
        </w:rPr>
      </w:pPr>
      <w:r w:rsidRPr="005F709D">
        <w:rPr>
          <w:b/>
        </w:rPr>
        <w:t>VIVA QUESTIONS:</w:t>
      </w:r>
      <w:r>
        <w:rPr>
          <w:b/>
        </w:rPr>
        <w:t>-</w:t>
      </w:r>
    </w:p>
    <w:p w:rsidR="00B569A1" w:rsidRDefault="00B569A1" w:rsidP="00B569A1">
      <w:pPr>
        <w:autoSpaceDE w:val="0"/>
        <w:autoSpaceDN w:val="0"/>
        <w:adjustRightInd w:val="0"/>
        <w:jc w:val="both"/>
        <w:rPr>
          <w:rFonts w:eastAsiaTheme="minorHAnsi"/>
        </w:rPr>
      </w:pP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Which type of standard PDFs has/ have an ability to describe an integer valued random variable concerning to the repeated trials carried /conducted in an experiment?</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 Which theorem states that the total average power of a periodic signal is equal to the sum of average powers of the individual fourier coefficients?</w:t>
      </w:r>
      <w:r w:rsidRPr="00C2435A">
        <w:rPr>
          <w:color w:val="000000"/>
          <w:shd w:val="clear" w:color="auto" w:fill="FFFFFF"/>
        </w:rPr>
        <w:t> </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What does the spectral density function of any signal specify?</w:t>
      </w:r>
      <w:r w:rsidRPr="00C2435A">
        <w:rPr>
          <w:color w:val="000000"/>
          <w:shd w:val="clear" w:color="auto" w:fill="FFFFFF"/>
        </w:rPr>
        <w:t> </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Which among the below mentioned transform pairs is/are formed between the auto-correlation function and the energy spectral density, in accordance to the property of Energy Spectral Density (ESD)?</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Which function has a provision of determining the similarity between the signal and its delayed version?</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Which property is exhibited by the auto-correlation function of a complex valued signal?</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What is the value of an area under the conditional PDF ?</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When do the conditional density functions get converted into the marginally density functions ?</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What would happen if the value of term [(m-x) / (σ √2)] increases in the expression of Guassian CDF?</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Which property of delta function indicates the equality between the area under the product of function with shifted impulse and the value of function located at unit impulse instant ?</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Elaborate Damped sinusoids.</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A system is said to be shift invariant only if?</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Which condition determines the causality of the LTI system in terms of its impulse response ?</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Under which conditions does an initially relaxed system become unstable ?</w:t>
      </w:r>
    </w:p>
    <w:p w:rsidR="00B569A1" w:rsidRPr="00C2435A" w:rsidRDefault="00B569A1" w:rsidP="00B569A1">
      <w:pPr>
        <w:pStyle w:val="ListParagraph"/>
        <w:numPr>
          <w:ilvl w:val="0"/>
          <w:numId w:val="23"/>
        </w:numPr>
        <w:spacing w:after="200" w:line="276" w:lineRule="auto"/>
      </w:pPr>
      <w:r w:rsidRPr="00C2435A">
        <w:rPr>
          <w:bCs/>
          <w:color w:val="000000"/>
          <w:shd w:val="clear" w:color="auto" w:fill="FFFFFF"/>
        </w:rPr>
        <w:t>Which block of the discrete time systems requires memory in order to store the previous input?</w:t>
      </w:r>
    </w:p>
    <w:p w:rsidR="00B569A1" w:rsidRPr="00C2435A" w:rsidRDefault="00B569A1" w:rsidP="00B569A1">
      <w:pPr>
        <w:pStyle w:val="ListParagraph"/>
        <w:numPr>
          <w:ilvl w:val="0"/>
          <w:numId w:val="23"/>
        </w:numPr>
        <w:spacing w:after="200" w:line="276" w:lineRule="auto"/>
      </w:pPr>
      <w:r w:rsidRPr="00C2435A">
        <w:t xml:space="preserve"> Explain the term periodic signal.</w:t>
      </w:r>
    </w:p>
    <w:p w:rsidR="00B569A1" w:rsidRPr="00C2435A" w:rsidRDefault="00B569A1" w:rsidP="00B569A1">
      <w:pPr>
        <w:pStyle w:val="ListParagraph"/>
        <w:numPr>
          <w:ilvl w:val="0"/>
          <w:numId w:val="23"/>
        </w:numPr>
        <w:spacing w:after="200" w:line="276" w:lineRule="auto"/>
      </w:pPr>
      <w:r w:rsidRPr="00C2435A">
        <w:t xml:space="preserve"> What is the condition for a signal  to be periodic.</w:t>
      </w:r>
    </w:p>
    <w:p w:rsidR="00B569A1" w:rsidRPr="00C2435A" w:rsidRDefault="00B569A1" w:rsidP="00B569A1">
      <w:pPr>
        <w:pStyle w:val="ListParagraph"/>
        <w:numPr>
          <w:ilvl w:val="0"/>
          <w:numId w:val="23"/>
        </w:numPr>
        <w:spacing w:after="200" w:line="276" w:lineRule="auto"/>
      </w:pPr>
      <w:r w:rsidRPr="00C2435A">
        <w:t>Find the period of the signal x(t)=cos2t</w:t>
      </w:r>
    </w:p>
    <w:p w:rsidR="00B569A1" w:rsidRPr="00C2435A" w:rsidRDefault="00B569A1" w:rsidP="00B569A1">
      <w:pPr>
        <w:pStyle w:val="ListParagraph"/>
        <w:numPr>
          <w:ilvl w:val="0"/>
          <w:numId w:val="23"/>
        </w:numPr>
        <w:spacing w:after="200" w:line="276" w:lineRule="auto"/>
      </w:pPr>
      <w:r w:rsidRPr="00C2435A">
        <w:t xml:space="preserve"> Find the period of the signal x(t)=sin4t</w:t>
      </w:r>
    </w:p>
    <w:p w:rsidR="00B569A1" w:rsidRPr="00C2435A" w:rsidRDefault="00B569A1" w:rsidP="00B569A1">
      <w:pPr>
        <w:pStyle w:val="ListParagraph"/>
        <w:numPr>
          <w:ilvl w:val="0"/>
          <w:numId w:val="23"/>
        </w:numPr>
        <w:spacing w:after="200" w:line="276" w:lineRule="auto"/>
      </w:pPr>
      <w:r w:rsidRPr="00C2435A">
        <w:t xml:space="preserve"> Find the period of the signal x(t)=e</w:t>
      </w:r>
      <w:r w:rsidRPr="00C2435A">
        <w:rPr>
          <w:vertAlign w:val="superscript"/>
        </w:rPr>
        <w:t>j2t</w:t>
      </w:r>
    </w:p>
    <w:p w:rsidR="00B569A1" w:rsidRPr="00C2435A" w:rsidRDefault="00B569A1" w:rsidP="00B569A1">
      <w:pPr>
        <w:pStyle w:val="ListParagraph"/>
        <w:numPr>
          <w:ilvl w:val="0"/>
          <w:numId w:val="23"/>
        </w:numPr>
        <w:spacing w:after="200" w:line="276" w:lineRule="auto"/>
      </w:pPr>
      <w:r w:rsidRPr="00C2435A">
        <w:t>What is meant by Non periodic signal.</w:t>
      </w:r>
    </w:p>
    <w:p w:rsidR="00B569A1" w:rsidRPr="00C2435A" w:rsidRDefault="00B569A1" w:rsidP="00B569A1">
      <w:pPr>
        <w:pStyle w:val="ListParagraph"/>
        <w:numPr>
          <w:ilvl w:val="0"/>
          <w:numId w:val="23"/>
        </w:numPr>
        <w:spacing w:after="200" w:line="276" w:lineRule="auto"/>
      </w:pPr>
      <w:r w:rsidRPr="00C2435A">
        <w:t>Distinguish between periodic and A periodic signals.</w:t>
      </w:r>
    </w:p>
    <w:p w:rsidR="00B569A1" w:rsidRPr="00C2435A" w:rsidRDefault="00B569A1" w:rsidP="00B569A1">
      <w:pPr>
        <w:pStyle w:val="ListParagraph"/>
        <w:numPr>
          <w:ilvl w:val="0"/>
          <w:numId w:val="23"/>
        </w:numPr>
        <w:spacing w:after="200" w:line="276" w:lineRule="auto"/>
      </w:pPr>
      <w:r w:rsidRPr="00C2435A">
        <w:t xml:space="preserve"> In general periodic signals are called as?</w:t>
      </w:r>
    </w:p>
    <w:p w:rsidR="00B569A1" w:rsidRPr="00C2435A" w:rsidRDefault="00B569A1" w:rsidP="00B569A1">
      <w:pPr>
        <w:pStyle w:val="ListParagraph"/>
        <w:numPr>
          <w:ilvl w:val="0"/>
          <w:numId w:val="23"/>
        </w:numPr>
        <w:spacing w:after="200" w:line="276" w:lineRule="auto"/>
      </w:pPr>
      <w:r w:rsidRPr="00C2435A">
        <w:t xml:space="preserve"> In general  aperiodic signals are called as?</w:t>
      </w:r>
    </w:p>
    <w:p w:rsidR="00B569A1" w:rsidRPr="00C2435A" w:rsidRDefault="00B569A1" w:rsidP="00B569A1">
      <w:pPr>
        <w:pStyle w:val="ListParagraph"/>
        <w:numPr>
          <w:ilvl w:val="0"/>
          <w:numId w:val="23"/>
        </w:numPr>
        <w:spacing w:after="200" w:line="276" w:lineRule="auto"/>
      </w:pPr>
      <w:r w:rsidRPr="00C2435A">
        <w:t>What is the value of power of periodic signal.</w:t>
      </w:r>
    </w:p>
    <w:p w:rsidR="00B569A1" w:rsidRPr="00C2435A" w:rsidRDefault="00B569A1" w:rsidP="00B569A1">
      <w:pPr>
        <w:pStyle w:val="ListParagraph"/>
        <w:numPr>
          <w:ilvl w:val="0"/>
          <w:numId w:val="23"/>
        </w:numPr>
        <w:spacing w:after="200" w:line="276" w:lineRule="auto"/>
      </w:pPr>
      <w:r w:rsidRPr="00C2435A">
        <w:t>write the value of power of Energy signal.</w:t>
      </w:r>
    </w:p>
    <w:p w:rsidR="00B569A1" w:rsidRPr="00C2435A" w:rsidRDefault="00B569A1" w:rsidP="00B569A1">
      <w:pPr>
        <w:pStyle w:val="ListParagraph"/>
        <w:numPr>
          <w:ilvl w:val="0"/>
          <w:numId w:val="23"/>
        </w:numPr>
        <w:spacing w:after="200" w:line="276" w:lineRule="auto"/>
      </w:pPr>
      <w:r w:rsidRPr="00C2435A">
        <w:t>Calculate the energy of power signal.</w:t>
      </w:r>
    </w:p>
    <w:p w:rsidR="00B569A1" w:rsidRPr="00C2435A" w:rsidRDefault="00B569A1" w:rsidP="00B569A1">
      <w:pPr>
        <w:pStyle w:val="ListParagraph"/>
        <w:numPr>
          <w:ilvl w:val="0"/>
          <w:numId w:val="23"/>
        </w:numPr>
        <w:spacing w:after="200" w:line="276" w:lineRule="auto"/>
      </w:pPr>
      <w:r w:rsidRPr="00C2435A">
        <w:t>Find the power of energy signal.</w:t>
      </w:r>
    </w:p>
    <w:p w:rsidR="00B569A1" w:rsidRPr="000065DF" w:rsidRDefault="00B569A1" w:rsidP="00B569A1">
      <w:pPr>
        <w:pStyle w:val="ListParagraph"/>
        <w:numPr>
          <w:ilvl w:val="0"/>
          <w:numId w:val="23"/>
        </w:numPr>
        <w:spacing w:after="200" w:line="276" w:lineRule="auto"/>
      </w:pPr>
      <w:r w:rsidRPr="000065DF">
        <w:t>Define sampling Interval</w:t>
      </w:r>
    </w:p>
    <w:p w:rsidR="00B569A1" w:rsidRPr="000065DF" w:rsidRDefault="00B569A1" w:rsidP="00B569A1">
      <w:pPr>
        <w:pStyle w:val="ListParagraph"/>
        <w:numPr>
          <w:ilvl w:val="0"/>
          <w:numId w:val="23"/>
        </w:numPr>
        <w:spacing w:after="200" w:line="276" w:lineRule="auto"/>
      </w:pPr>
      <w:r w:rsidRPr="000065DF">
        <w:t xml:space="preserve"> Explain cross correlation.</w:t>
      </w:r>
    </w:p>
    <w:p w:rsidR="00B569A1" w:rsidRPr="000065DF" w:rsidRDefault="00B569A1" w:rsidP="00B569A1">
      <w:pPr>
        <w:pStyle w:val="ListParagraph"/>
        <w:numPr>
          <w:ilvl w:val="0"/>
          <w:numId w:val="23"/>
        </w:numPr>
        <w:spacing w:after="200" w:line="276" w:lineRule="auto"/>
      </w:pPr>
      <w:r w:rsidRPr="000065DF">
        <w:t xml:space="preserve"> how to do the sampling process.</w:t>
      </w:r>
    </w:p>
    <w:p w:rsidR="00B569A1" w:rsidRPr="000065DF" w:rsidRDefault="00B569A1" w:rsidP="00B569A1">
      <w:pPr>
        <w:pStyle w:val="ListParagraph"/>
        <w:numPr>
          <w:ilvl w:val="0"/>
          <w:numId w:val="23"/>
        </w:numPr>
        <w:spacing w:after="200" w:line="276" w:lineRule="auto"/>
      </w:pPr>
      <w:r w:rsidRPr="000065DF">
        <w:t xml:space="preserve"> write the differences between continuous and discrete signals.</w:t>
      </w:r>
    </w:p>
    <w:p w:rsidR="00B569A1" w:rsidRDefault="00B569A1" w:rsidP="00B569A1">
      <w:pPr>
        <w:pStyle w:val="ListParagraph"/>
        <w:numPr>
          <w:ilvl w:val="0"/>
          <w:numId w:val="23"/>
        </w:numPr>
        <w:spacing w:after="200" w:line="276" w:lineRule="auto"/>
      </w:pPr>
      <w:r>
        <w:t xml:space="preserve"> Write the equation of sampled signal.</w:t>
      </w:r>
    </w:p>
    <w:p w:rsidR="00B569A1" w:rsidRPr="000065DF" w:rsidRDefault="00B569A1" w:rsidP="00B569A1">
      <w:pPr>
        <w:pStyle w:val="ListParagraph"/>
        <w:numPr>
          <w:ilvl w:val="0"/>
          <w:numId w:val="23"/>
        </w:numPr>
        <w:spacing w:after="200" w:line="276" w:lineRule="auto"/>
      </w:pPr>
      <w:r w:rsidRPr="000065DF">
        <w:t>Explain clc command.</w:t>
      </w:r>
    </w:p>
    <w:p w:rsidR="00B569A1" w:rsidRPr="000065DF" w:rsidRDefault="00B569A1" w:rsidP="00B569A1">
      <w:pPr>
        <w:pStyle w:val="ListParagraph"/>
        <w:numPr>
          <w:ilvl w:val="0"/>
          <w:numId w:val="23"/>
        </w:numPr>
        <w:spacing w:after="200" w:line="276" w:lineRule="auto"/>
      </w:pPr>
      <w:r w:rsidRPr="000065DF">
        <w:t>Narrate the term clear in MATLAB.</w:t>
      </w:r>
    </w:p>
    <w:p w:rsidR="00B569A1" w:rsidRPr="000065DF" w:rsidRDefault="00B569A1" w:rsidP="00B569A1">
      <w:pPr>
        <w:pStyle w:val="ListParagraph"/>
        <w:numPr>
          <w:ilvl w:val="0"/>
          <w:numId w:val="23"/>
        </w:numPr>
        <w:spacing w:after="200" w:line="276" w:lineRule="auto"/>
      </w:pPr>
      <w:r w:rsidRPr="000065DF">
        <w:t>Draw the Frequency response of high  pass filter.</w:t>
      </w:r>
    </w:p>
    <w:p w:rsidR="00B569A1" w:rsidRPr="00C065B0" w:rsidRDefault="00B569A1" w:rsidP="00B569A1">
      <w:pPr>
        <w:pStyle w:val="ListParagraph"/>
        <w:numPr>
          <w:ilvl w:val="0"/>
          <w:numId w:val="23"/>
        </w:numPr>
        <w:spacing w:after="200" w:line="276" w:lineRule="auto"/>
      </w:pPr>
      <w:r w:rsidRPr="00C065B0">
        <w:rPr>
          <w:bCs/>
          <w:color w:val="575757"/>
          <w:bdr w:val="none" w:sz="0" w:space="0" w:color="auto" w:frame="1"/>
          <w:shd w:val="clear" w:color="auto" w:fill="FFFFFF"/>
        </w:rPr>
        <w:t>What is Band stop  pass filter.</w:t>
      </w:r>
    </w:p>
    <w:p w:rsidR="00B569A1" w:rsidRPr="00C065B0" w:rsidRDefault="00B569A1" w:rsidP="00B569A1">
      <w:pPr>
        <w:pStyle w:val="ListParagraph"/>
        <w:numPr>
          <w:ilvl w:val="0"/>
          <w:numId w:val="23"/>
        </w:numPr>
        <w:spacing w:after="200" w:line="276" w:lineRule="auto"/>
      </w:pPr>
      <w:r w:rsidRPr="00C065B0">
        <w:rPr>
          <w:bCs/>
          <w:color w:val="575757"/>
          <w:bdr w:val="none" w:sz="0" w:space="0" w:color="auto" w:frame="1"/>
          <w:shd w:val="clear" w:color="auto" w:fill="FFFFFF"/>
        </w:rPr>
        <w:t>What is band reject filter.</w:t>
      </w:r>
    </w:p>
    <w:p w:rsidR="00B569A1" w:rsidRPr="00C065B0" w:rsidRDefault="00B569A1" w:rsidP="00B569A1">
      <w:pPr>
        <w:pStyle w:val="ListParagraph"/>
        <w:numPr>
          <w:ilvl w:val="0"/>
          <w:numId w:val="23"/>
        </w:numPr>
        <w:spacing w:after="200" w:line="276" w:lineRule="auto"/>
      </w:pPr>
      <w:r w:rsidRPr="00C065B0">
        <w:rPr>
          <w:bCs/>
          <w:color w:val="575757"/>
          <w:bdr w:val="none" w:sz="0" w:space="0" w:color="auto" w:frame="1"/>
          <w:shd w:val="clear" w:color="auto" w:fill="FFFFFF"/>
        </w:rPr>
        <w:t>The instantaneous sampling means?</w:t>
      </w:r>
    </w:p>
    <w:p w:rsidR="00B569A1" w:rsidRPr="00C065B0" w:rsidRDefault="00B569A1" w:rsidP="00B569A1">
      <w:pPr>
        <w:pStyle w:val="ListParagraph"/>
        <w:numPr>
          <w:ilvl w:val="0"/>
          <w:numId w:val="23"/>
        </w:numPr>
        <w:spacing w:after="200" w:line="276" w:lineRule="auto"/>
      </w:pPr>
      <w:r w:rsidRPr="00C065B0">
        <w:rPr>
          <w:bCs/>
          <w:color w:val="575757"/>
          <w:bdr w:val="none" w:sz="0" w:space="0" w:color="auto" w:frame="1"/>
          <w:shd w:val="clear" w:color="auto" w:fill="FFFFFF"/>
        </w:rPr>
        <w:t> The sampling technique that hasthe minimum noise interference is.</w:t>
      </w:r>
    </w:p>
    <w:p w:rsidR="00B569A1" w:rsidRPr="00C065B0" w:rsidRDefault="00B569A1" w:rsidP="00B569A1">
      <w:pPr>
        <w:pStyle w:val="ListParagraph"/>
        <w:numPr>
          <w:ilvl w:val="0"/>
          <w:numId w:val="23"/>
        </w:numPr>
        <w:spacing w:after="200" w:line="276" w:lineRule="auto"/>
      </w:pPr>
      <w:r w:rsidRPr="00C065B0">
        <w:rPr>
          <w:bCs/>
          <w:color w:val="575757"/>
          <w:bdr w:val="none" w:sz="0" w:space="0" w:color="auto" w:frame="1"/>
          <w:shd w:val="clear" w:color="auto" w:fill="FFFFFF"/>
        </w:rPr>
        <w:t xml:space="preserve"> What Types of analog pulse modulation systems.</w:t>
      </w:r>
    </w:p>
    <w:p w:rsidR="00B569A1" w:rsidRPr="00C065B0" w:rsidRDefault="00B569A1" w:rsidP="00B569A1">
      <w:pPr>
        <w:pStyle w:val="ListParagraph"/>
        <w:numPr>
          <w:ilvl w:val="0"/>
          <w:numId w:val="23"/>
        </w:numPr>
        <w:spacing w:after="200" w:line="276" w:lineRule="auto"/>
      </w:pPr>
      <w:r w:rsidRPr="00C065B0">
        <w:rPr>
          <w:bCs/>
          <w:color w:val="575757"/>
          <w:bdr w:val="none" w:sz="0" w:space="0" w:color="auto" w:frame="1"/>
          <w:shd w:val="clear" w:color="auto" w:fill="FFFFFF"/>
        </w:rPr>
        <w:t>Write about correlation.</w:t>
      </w:r>
    </w:p>
    <w:p w:rsidR="00B569A1" w:rsidRPr="00C065B0" w:rsidRDefault="00B569A1" w:rsidP="00B569A1">
      <w:pPr>
        <w:pStyle w:val="ListParagraph"/>
        <w:numPr>
          <w:ilvl w:val="0"/>
          <w:numId w:val="23"/>
        </w:numPr>
        <w:spacing w:after="200" w:line="276" w:lineRule="auto"/>
      </w:pPr>
      <w:r w:rsidRPr="00C065B0">
        <w:rPr>
          <w:bCs/>
          <w:color w:val="575757"/>
          <w:bdr w:val="none" w:sz="0" w:space="0" w:color="auto" w:frame="1"/>
          <w:shd w:val="clear" w:color="auto" w:fill="FFFFFF"/>
        </w:rPr>
        <w:t>Write about Auto correlation.</w:t>
      </w:r>
    </w:p>
    <w:p w:rsidR="00B569A1" w:rsidRDefault="00B569A1" w:rsidP="00B569A1">
      <w:pPr>
        <w:pStyle w:val="ListParagraph"/>
        <w:numPr>
          <w:ilvl w:val="0"/>
          <w:numId w:val="23"/>
        </w:numPr>
        <w:spacing w:after="200" w:line="276" w:lineRule="auto"/>
      </w:pPr>
      <w:r>
        <w:t>Explain Draw backs in Analog signal processing.</w:t>
      </w:r>
    </w:p>
    <w:p w:rsidR="00B569A1" w:rsidRDefault="00B569A1" w:rsidP="00B569A1">
      <w:pPr>
        <w:pStyle w:val="ListParagraph"/>
        <w:numPr>
          <w:ilvl w:val="0"/>
          <w:numId w:val="23"/>
        </w:numPr>
        <w:spacing w:after="200" w:line="276" w:lineRule="auto"/>
      </w:pPr>
      <w:r>
        <w:t>mention the method to avoid Interference.</w:t>
      </w:r>
    </w:p>
    <w:p w:rsidR="00B569A1" w:rsidRDefault="00B569A1" w:rsidP="00B569A1">
      <w:pPr>
        <w:pStyle w:val="ListParagraph"/>
        <w:numPr>
          <w:ilvl w:val="0"/>
          <w:numId w:val="23"/>
        </w:numPr>
        <w:spacing w:after="200" w:line="276" w:lineRule="auto"/>
      </w:pPr>
      <w:r>
        <w:t>Elaborate the term white noise.</w:t>
      </w:r>
    </w:p>
    <w:p w:rsidR="00B569A1" w:rsidRDefault="00B569A1" w:rsidP="00B569A1">
      <w:pPr>
        <w:pStyle w:val="ListParagraph"/>
        <w:numPr>
          <w:ilvl w:val="0"/>
          <w:numId w:val="23"/>
        </w:numPr>
        <w:spacing w:after="200" w:line="276" w:lineRule="auto"/>
      </w:pPr>
      <w:r>
        <w:t>Is Autocorrelation function is an even or odd function.</w:t>
      </w:r>
    </w:p>
    <w:p w:rsidR="00B569A1" w:rsidRDefault="00B569A1" w:rsidP="00B569A1">
      <w:pPr>
        <w:pStyle w:val="ListParagraph"/>
        <w:numPr>
          <w:ilvl w:val="0"/>
          <w:numId w:val="23"/>
        </w:numPr>
        <w:spacing w:after="200" w:line="276" w:lineRule="auto"/>
      </w:pPr>
      <w:r>
        <w:t>Justify How Autocorrelation function is Even function.</w:t>
      </w:r>
    </w:p>
    <w:p w:rsidR="00B569A1" w:rsidRDefault="00B569A1" w:rsidP="00B569A1">
      <w:pPr>
        <w:pStyle w:val="ListParagraph"/>
        <w:numPr>
          <w:ilvl w:val="0"/>
          <w:numId w:val="23"/>
        </w:numPr>
        <w:spacing w:after="200" w:line="276" w:lineRule="auto"/>
      </w:pPr>
      <w:r>
        <w:t>How to measure even  part of the signal.</w:t>
      </w:r>
    </w:p>
    <w:p w:rsidR="00B569A1" w:rsidRDefault="00B569A1" w:rsidP="00B569A1">
      <w:pPr>
        <w:pStyle w:val="ListParagraph"/>
        <w:numPr>
          <w:ilvl w:val="0"/>
          <w:numId w:val="23"/>
        </w:numPr>
        <w:spacing w:after="200" w:line="276" w:lineRule="auto"/>
      </w:pPr>
      <w:r>
        <w:t>Write the applications of Random process.</w:t>
      </w:r>
    </w:p>
    <w:p w:rsidR="00B569A1" w:rsidRPr="00C2435A" w:rsidRDefault="00B569A1" w:rsidP="00B569A1">
      <w:pPr>
        <w:pStyle w:val="ListParagraph"/>
      </w:pPr>
    </w:p>
    <w:p w:rsidR="00B569A1" w:rsidRPr="00C2435A" w:rsidRDefault="00B569A1" w:rsidP="00B569A1"/>
    <w:p w:rsidR="00B569A1" w:rsidRDefault="00B569A1" w:rsidP="00B569A1"/>
    <w:p w:rsidR="00B569A1" w:rsidRDefault="00B569A1" w:rsidP="00B569A1"/>
    <w:p w:rsidR="00B569A1" w:rsidRDefault="00B569A1" w:rsidP="00B569A1"/>
    <w:p w:rsidR="00B569A1" w:rsidRDefault="00B569A1" w:rsidP="00B569A1"/>
    <w:p w:rsidR="00B569A1" w:rsidRPr="00C2435A" w:rsidRDefault="00B569A1" w:rsidP="00B569A1"/>
    <w:p w:rsidR="00B569A1" w:rsidRDefault="00B569A1" w:rsidP="00B569A1"/>
    <w:p w:rsidR="00A56210" w:rsidRDefault="00A56210" w:rsidP="005E5B28">
      <w:pPr>
        <w:tabs>
          <w:tab w:val="left" w:pos="1277"/>
        </w:tabs>
        <w:autoSpaceDE w:val="0"/>
        <w:autoSpaceDN w:val="0"/>
        <w:adjustRightInd w:val="0"/>
        <w:jc w:val="both"/>
        <w:rPr>
          <w:b/>
        </w:rPr>
      </w:pPr>
    </w:p>
    <w:p w:rsidR="00A56210" w:rsidRDefault="00A56210" w:rsidP="005E5B28">
      <w:pPr>
        <w:tabs>
          <w:tab w:val="left" w:pos="1277"/>
        </w:tabs>
        <w:autoSpaceDE w:val="0"/>
        <w:autoSpaceDN w:val="0"/>
        <w:adjustRightInd w:val="0"/>
        <w:jc w:val="both"/>
        <w:rPr>
          <w:b/>
        </w:rPr>
      </w:pPr>
    </w:p>
    <w:p w:rsidR="00A56210" w:rsidRP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A56210" w:rsidRDefault="00A56210" w:rsidP="005E5B28">
      <w:pPr>
        <w:autoSpaceDE w:val="0"/>
        <w:autoSpaceDN w:val="0"/>
        <w:adjustRightInd w:val="0"/>
        <w:jc w:val="both"/>
        <w:rPr>
          <w:b/>
        </w:rPr>
      </w:pPr>
    </w:p>
    <w:p w:rsidR="0078347F" w:rsidRDefault="0078347F" w:rsidP="0078347F">
      <w:pPr>
        <w:tabs>
          <w:tab w:val="num" w:pos="3060"/>
        </w:tabs>
        <w:jc w:val="both"/>
        <w:rPr>
          <w:b/>
        </w:rPr>
      </w:pPr>
      <w:r w:rsidRPr="00471226">
        <w:rPr>
          <w:b/>
        </w:rPr>
        <w:t>EXERCISE PROGRAM</w:t>
      </w:r>
      <w:r>
        <w:rPr>
          <w:b/>
        </w:rPr>
        <w:t>:-</w:t>
      </w:r>
    </w:p>
    <w:p w:rsidR="0078347F" w:rsidRDefault="0078347F" w:rsidP="0078347F">
      <w:pPr>
        <w:tabs>
          <w:tab w:val="num" w:pos="3060"/>
        </w:tabs>
        <w:jc w:val="both"/>
        <w:rPr>
          <w:b/>
        </w:rPr>
      </w:pPr>
    </w:p>
    <w:p w:rsidR="0078347F" w:rsidRDefault="0078347F" w:rsidP="0078347F">
      <w:pPr>
        <w:tabs>
          <w:tab w:val="num" w:pos="3060"/>
        </w:tabs>
        <w:jc w:val="both"/>
        <w:rPr>
          <w:b/>
        </w:rPr>
      </w:pPr>
    </w:p>
    <w:p w:rsidR="00445461" w:rsidRPr="00445461" w:rsidRDefault="0078347F" w:rsidP="00445461">
      <w:pPr>
        <w:tabs>
          <w:tab w:val="num" w:pos="3060"/>
        </w:tabs>
        <w:jc w:val="both"/>
      </w:pPr>
      <w:r w:rsidRPr="00445461">
        <w:rPr>
          <w:rFonts w:eastAsiaTheme="minorHAnsi" w:cs="Times-Roman"/>
        </w:rPr>
        <w:t>1.Simulate a matlab program on autocorrelation and PSD if x = [1 2 3 4 5 ].</w:t>
      </w:r>
    </w:p>
    <w:p w:rsidR="00445461" w:rsidRPr="00445461" w:rsidRDefault="00445461" w:rsidP="00445461">
      <w:pPr>
        <w:tabs>
          <w:tab w:val="num" w:pos="3060"/>
        </w:tabs>
        <w:jc w:val="both"/>
      </w:pPr>
      <w:r w:rsidRPr="00445461">
        <w:t>2. Write a mat lab program to perform the cross correlation between sinusoidal and ramp function and see how mat lab reacts to it.</w:t>
      </w:r>
    </w:p>
    <w:p w:rsidR="00445461" w:rsidRPr="00445461" w:rsidRDefault="00445461" w:rsidP="00445461">
      <w:pPr>
        <w:tabs>
          <w:tab w:val="num" w:pos="3060"/>
        </w:tabs>
        <w:jc w:val="both"/>
      </w:pPr>
      <w:r w:rsidRPr="00445461">
        <w:t>3. Write a MATLAB program to perform cross correlation between square and step signal and see how mat lab reacts to it.</w:t>
      </w:r>
    </w:p>
    <w:p w:rsidR="00445461" w:rsidRPr="00445461" w:rsidRDefault="00445461" w:rsidP="00445461">
      <w:pPr>
        <w:tabs>
          <w:tab w:val="num" w:pos="3060"/>
        </w:tabs>
        <w:jc w:val="both"/>
      </w:pPr>
      <w:r w:rsidRPr="00445461">
        <w:t>4. Write a MATLAB program to perform cross correlation between sinusoidal and ramp signal and see how mat lab reacts to it.</w:t>
      </w:r>
    </w:p>
    <w:p w:rsidR="00445461" w:rsidRPr="00445461" w:rsidRDefault="00445461" w:rsidP="00445461">
      <w:pPr>
        <w:tabs>
          <w:tab w:val="num" w:pos="3060"/>
        </w:tabs>
        <w:jc w:val="both"/>
      </w:pPr>
      <w:r w:rsidRPr="00445461">
        <w:t>5. Write a MATLAB program to perform the cross correlation between X (n) = [1 2 3 5] and y (n) = [- 1 – 2] and see how matlab reacts to it.</w:t>
      </w:r>
    </w:p>
    <w:p w:rsidR="00445461" w:rsidRPr="00445461" w:rsidRDefault="00445461" w:rsidP="00445461">
      <w:pPr>
        <w:tabs>
          <w:tab w:val="num" w:pos="3060"/>
        </w:tabs>
        <w:jc w:val="both"/>
      </w:pPr>
      <w:r w:rsidRPr="00445461">
        <w:t>6. Write a MATLAB program to perform the cross correlation between X (n) = [1 -3  5] and y (n) = [1 2 3 4] and see how matlab reacts to it.</w:t>
      </w:r>
    </w:p>
    <w:p w:rsidR="00445461" w:rsidRPr="00445461" w:rsidRDefault="00445461" w:rsidP="00445461">
      <w:pPr>
        <w:tabs>
          <w:tab w:val="num" w:pos="3060"/>
        </w:tabs>
        <w:jc w:val="both"/>
      </w:pPr>
      <w:r w:rsidRPr="00445461">
        <w:t>7. Write a MATLAB program to perform the cross correlation between X (n) = [1 0 1 1] and y (n) = [1 0 0 0 0] and see how matlab reacts to it.</w:t>
      </w:r>
    </w:p>
    <w:p w:rsidR="00445461" w:rsidRPr="00445461" w:rsidRDefault="00445461" w:rsidP="00445461">
      <w:pPr>
        <w:tabs>
          <w:tab w:val="num" w:pos="3060"/>
        </w:tabs>
        <w:jc w:val="both"/>
      </w:pPr>
      <w:r w:rsidRPr="00445461">
        <w:t>8.Write a MATLAB program to perform the cross correlation between X (n) = [1 1 1 1 0 0 0 0] and y (n) = [1 0 1 0 1 0 1 0] and see how matlab reacts to it.</w:t>
      </w:r>
    </w:p>
    <w:p w:rsidR="00445461" w:rsidRPr="00445461" w:rsidRDefault="00445461" w:rsidP="00445461">
      <w:pPr>
        <w:tabs>
          <w:tab w:val="num" w:pos="3060"/>
        </w:tabs>
        <w:jc w:val="both"/>
      </w:pPr>
      <w:r w:rsidRPr="00445461">
        <w:t>9.Write a MATLAB program to perform the cross correlation between X (n) = [1 1 0 0] and y (n) = [1 1 1 1] and see how matlab reacts to it.</w:t>
      </w:r>
    </w:p>
    <w:p w:rsidR="00445461" w:rsidRPr="00445461" w:rsidRDefault="00445461" w:rsidP="00445461">
      <w:pPr>
        <w:tabs>
          <w:tab w:val="num" w:pos="3060"/>
        </w:tabs>
        <w:jc w:val="both"/>
      </w:pPr>
      <w:r w:rsidRPr="00445461">
        <w:t>10.Write a MATLAB program to perform the cross correlation between X (n) = [6 7 8 9 10] and y (n) = [5 4 3 2 1] and see how matlab reacts to it.</w:t>
      </w:r>
    </w:p>
    <w:p w:rsidR="00445461" w:rsidRPr="00445461" w:rsidRDefault="00445461" w:rsidP="00445461">
      <w:pPr>
        <w:tabs>
          <w:tab w:val="num" w:pos="3060"/>
        </w:tabs>
        <w:jc w:val="both"/>
      </w:pPr>
      <w:r w:rsidRPr="00445461">
        <w:t>11.Write the MATLAB program to perform cross correlation between the following sequences</w:t>
      </w:r>
    </w:p>
    <w:p w:rsidR="00445461" w:rsidRPr="00445461" w:rsidRDefault="00445461" w:rsidP="00445461">
      <w:pPr>
        <w:tabs>
          <w:tab w:val="num" w:pos="3060"/>
        </w:tabs>
        <w:jc w:val="both"/>
      </w:pPr>
      <w:r w:rsidRPr="00445461">
        <w:t xml:space="preserve"> X(n)=[2 -2 3 2, h(n) = [-2 4 -5 2].</w:t>
      </w:r>
    </w:p>
    <w:p w:rsidR="00445461" w:rsidRPr="00445461" w:rsidRDefault="00445461" w:rsidP="00445461">
      <w:pPr>
        <w:tabs>
          <w:tab w:val="num" w:pos="3060"/>
        </w:tabs>
        <w:jc w:val="both"/>
      </w:pPr>
      <w:r w:rsidRPr="00445461">
        <w:t>12. Write a mat lab program to perform the convolution between step and ramp function and see how mat lab reacts to it.</w:t>
      </w:r>
    </w:p>
    <w:p w:rsidR="00445461" w:rsidRPr="00445461" w:rsidRDefault="00445461" w:rsidP="00445461">
      <w:pPr>
        <w:tabs>
          <w:tab w:val="num" w:pos="3060"/>
        </w:tabs>
        <w:jc w:val="both"/>
      </w:pPr>
      <w:r w:rsidRPr="00445461">
        <w:t>13. Write a MATLAB program to perform convolution between square and step signal and see how mat lab reacts to it.</w:t>
      </w:r>
    </w:p>
    <w:p w:rsidR="00445461" w:rsidRPr="00445461" w:rsidRDefault="00445461" w:rsidP="00445461">
      <w:pPr>
        <w:tabs>
          <w:tab w:val="num" w:pos="3060"/>
        </w:tabs>
        <w:jc w:val="both"/>
      </w:pPr>
      <w:r w:rsidRPr="00445461">
        <w:t>14. Write a MATLAB program to perform convolution between sinusoidal and square signal and see how mat lab reacts to it.</w:t>
      </w:r>
    </w:p>
    <w:p w:rsidR="00445461" w:rsidRPr="00445461" w:rsidRDefault="00445461" w:rsidP="00445461">
      <w:pPr>
        <w:tabs>
          <w:tab w:val="num" w:pos="3060"/>
        </w:tabs>
        <w:jc w:val="both"/>
      </w:pPr>
      <w:r w:rsidRPr="00445461">
        <w:t>15. Write a MATLAB program to perform the convolution between X (n) = [2 3 4 5] and y (n) = [-2  –4] and see how matlab reacts to it.</w:t>
      </w:r>
    </w:p>
    <w:p w:rsidR="00445461" w:rsidRPr="00445461" w:rsidRDefault="00445461" w:rsidP="00445461">
      <w:pPr>
        <w:tabs>
          <w:tab w:val="num" w:pos="3060"/>
        </w:tabs>
        <w:jc w:val="both"/>
      </w:pPr>
      <w:r w:rsidRPr="00445461">
        <w:t>16. Write a MATLAB program to perform the convolution between X (n) = [3 -4 6] and y (n) = [2 6 8 6] and see how matlab reacts to it.</w:t>
      </w:r>
    </w:p>
    <w:p w:rsidR="00445461" w:rsidRPr="00445461" w:rsidRDefault="00445461" w:rsidP="00445461">
      <w:pPr>
        <w:tabs>
          <w:tab w:val="num" w:pos="3060"/>
        </w:tabs>
        <w:jc w:val="both"/>
      </w:pPr>
      <w:r w:rsidRPr="00445461">
        <w:t>17. Write a MATLAB program to perform the convolution between X (n) = [3 1 2 0] and y (n) = [2 4 3 4 5] and see how matlab reacts to it.</w:t>
      </w:r>
    </w:p>
    <w:p w:rsidR="00445461" w:rsidRPr="00445461" w:rsidRDefault="00445461" w:rsidP="00445461">
      <w:pPr>
        <w:tabs>
          <w:tab w:val="num" w:pos="3060"/>
        </w:tabs>
        <w:jc w:val="both"/>
      </w:pPr>
      <w:r w:rsidRPr="00445461">
        <w:t>18.Write a MATLAB program to perform the convolution between X (n) = [2 2 1 0 2 1 1 0] and y (n) = [1 1 1 2 1 0 1 0] and see how matlab reacts to it.</w:t>
      </w:r>
    </w:p>
    <w:p w:rsidR="00445461" w:rsidRPr="00445461" w:rsidRDefault="00445461" w:rsidP="00445461">
      <w:pPr>
        <w:tabs>
          <w:tab w:val="num" w:pos="3060"/>
        </w:tabs>
        <w:jc w:val="both"/>
      </w:pPr>
      <w:r w:rsidRPr="00445461">
        <w:t>19.Write a MATLAB program to perform the convolution between X (n) = [2 1 2 1] and y (n) = [1 2 1 2] and see how matlab reacts to it.</w:t>
      </w:r>
    </w:p>
    <w:p w:rsidR="00445461" w:rsidRPr="00445461" w:rsidRDefault="00445461" w:rsidP="00445461">
      <w:pPr>
        <w:tabs>
          <w:tab w:val="num" w:pos="3060"/>
        </w:tabs>
        <w:jc w:val="both"/>
      </w:pPr>
      <w:r w:rsidRPr="00445461">
        <w:t>20.Write a MATLAB program to perform the convolution between X (n) = [5 6 9 8 7] and y (n) = [1 2 3 2 1] and see how matlab reacts to it.</w:t>
      </w:r>
    </w:p>
    <w:p w:rsidR="00445461" w:rsidRPr="00445461" w:rsidRDefault="00445461" w:rsidP="00445461">
      <w:pPr>
        <w:tabs>
          <w:tab w:val="num" w:pos="3060"/>
        </w:tabs>
        <w:jc w:val="both"/>
      </w:pPr>
    </w:p>
    <w:p w:rsidR="00445461" w:rsidRPr="00445461" w:rsidRDefault="00445461" w:rsidP="00445461">
      <w:pPr>
        <w:tabs>
          <w:tab w:val="num" w:pos="3060"/>
        </w:tabs>
        <w:jc w:val="both"/>
      </w:pPr>
      <w:r w:rsidRPr="00445461">
        <w:t>21.Write the MATLAB program to perform cross correlation between the following sequences</w:t>
      </w:r>
    </w:p>
    <w:p w:rsidR="00445461" w:rsidRPr="00445461" w:rsidRDefault="00445461" w:rsidP="00445461">
      <w:pPr>
        <w:tabs>
          <w:tab w:val="num" w:pos="3060"/>
        </w:tabs>
        <w:jc w:val="both"/>
      </w:pPr>
      <w:r w:rsidRPr="00445461">
        <w:t xml:space="preserve"> X(n)=[4 -6 5 1], h(n) = [-1 3 -4 3].</w:t>
      </w:r>
    </w:p>
    <w:p w:rsidR="00445461" w:rsidRPr="00445461" w:rsidRDefault="00445461" w:rsidP="00445461">
      <w:pPr>
        <w:tabs>
          <w:tab w:val="num" w:pos="3060"/>
        </w:tabs>
        <w:jc w:val="both"/>
      </w:pPr>
      <w:r w:rsidRPr="00445461">
        <w:t>22. Write a mat lab program to perform the cross correlation between ramp and step function and see how mat lab reacts to it.</w:t>
      </w:r>
    </w:p>
    <w:p w:rsidR="00445461" w:rsidRPr="00445461" w:rsidRDefault="00445461" w:rsidP="00445461">
      <w:pPr>
        <w:tabs>
          <w:tab w:val="num" w:pos="3060"/>
        </w:tabs>
        <w:jc w:val="both"/>
      </w:pPr>
      <w:r w:rsidRPr="00445461">
        <w:t>23. Write a MATLAB program to perform cross correlation between square and step signal and see how mat lab reacts to it.</w:t>
      </w:r>
    </w:p>
    <w:p w:rsidR="00445461" w:rsidRPr="00445461" w:rsidRDefault="00445461" w:rsidP="00445461">
      <w:pPr>
        <w:tabs>
          <w:tab w:val="num" w:pos="3060"/>
        </w:tabs>
        <w:jc w:val="both"/>
      </w:pPr>
      <w:r w:rsidRPr="00445461">
        <w:t>24. Write a MATLAB program to perform cross correlation between sinusoidal and step signal and see how mat lab reacts to it.</w:t>
      </w:r>
    </w:p>
    <w:p w:rsidR="00445461" w:rsidRPr="00445461" w:rsidRDefault="00445461" w:rsidP="00445461">
      <w:pPr>
        <w:tabs>
          <w:tab w:val="num" w:pos="3060"/>
        </w:tabs>
        <w:jc w:val="both"/>
      </w:pPr>
      <w:r w:rsidRPr="00445461">
        <w:t>25. Write a MATLAB program to perform the convolution between X (n) = [1 5 6 5] and y (n) = [-3 –6] and see how matlab reacts to it.</w:t>
      </w:r>
    </w:p>
    <w:p w:rsidR="00445461" w:rsidRPr="00445461" w:rsidRDefault="00445461" w:rsidP="00445461">
      <w:pPr>
        <w:tabs>
          <w:tab w:val="num" w:pos="3060"/>
        </w:tabs>
        <w:jc w:val="both"/>
        <w:rPr>
          <w:b/>
        </w:rPr>
      </w:pPr>
    </w:p>
    <w:p w:rsidR="00445461" w:rsidRPr="00445461" w:rsidRDefault="00445461" w:rsidP="00445461">
      <w:pPr>
        <w:tabs>
          <w:tab w:val="num" w:pos="3060"/>
        </w:tabs>
        <w:jc w:val="both"/>
        <w:rPr>
          <w:b/>
          <w:u w:val="single"/>
        </w:rPr>
      </w:pPr>
      <w:r w:rsidRPr="00445461">
        <w:rPr>
          <w:b/>
          <w:u w:val="single"/>
        </w:rPr>
        <w:t>Real Time Applications:</w:t>
      </w:r>
    </w:p>
    <w:p w:rsidR="00445461" w:rsidRPr="00445461" w:rsidRDefault="00445461" w:rsidP="00445461">
      <w:pPr>
        <w:tabs>
          <w:tab w:val="num" w:pos="3060"/>
        </w:tabs>
        <w:jc w:val="both"/>
      </w:pPr>
    </w:p>
    <w:p w:rsidR="00445461" w:rsidRPr="00445461" w:rsidRDefault="00445461" w:rsidP="00445461">
      <w:pPr>
        <w:pStyle w:val="ListParagraph"/>
        <w:numPr>
          <w:ilvl w:val="0"/>
          <w:numId w:val="19"/>
        </w:numPr>
        <w:tabs>
          <w:tab w:val="num" w:pos="3060"/>
        </w:tabs>
        <w:jc w:val="both"/>
      </w:pPr>
      <w:r w:rsidRPr="00445461">
        <w:t>The cross correlation is to determine the response y[n] of a system of a known impulse response h[n] for a given input signal x[n] to obtain y[n].</w:t>
      </w:r>
    </w:p>
    <w:p w:rsidR="00445461" w:rsidRDefault="00445461" w:rsidP="00445461">
      <w:pPr>
        <w:pStyle w:val="ListParagraph"/>
        <w:numPr>
          <w:ilvl w:val="0"/>
          <w:numId w:val="19"/>
        </w:numPr>
        <w:tabs>
          <w:tab w:val="num" w:pos="3060"/>
        </w:tabs>
        <w:jc w:val="both"/>
      </w:pPr>
      <w:r w:rsidRPr="00445461">
        <w:t>Digital signal processing applications etc…</w:t>
      </w:r>
    </w:p>
    <w:p w:rsidR="00A56210" w:rsidRPr="00445461" w:rsidRDefault="00445461" w:rsidP="005E5B28">
      <w:pPr>
        <w:pStyle w:val="ListParagraph"/>
        <w:numPr>
          <w:ilvl w:val="0"/>
          <w:numId w:val="19"/>
        </w:numPr>
        <w:tabs>
          <w:tab w:val="num" w:pos="3060"/>
        </w:tabs>
        <w:autoSpaceDE w:val="0"/>
        <w:autoSpaceDN w:val="0"/>
        <w:adjustRightInd w:val="0"/>
        <w:jc w:val="both"/>
      </w:pPr>
      <w:r>
        <w:t>Tv reception.</w:t>
      </w:r>
    </w:p>
    <w:p w:rsidR="00A56210" w:rsidRDefault="00A56210" w:rsidP="005E5B28">
      <w:pPr>
        <w:autoSpaceDE w:val="0"/>
        <w:autoSpaceDN w:val="0"/>
        <w:adjustRightInd w:val="0"/>
        <w:jc w:val="both"/>
        <w:rPr>
          <w:b/>
        </w:rPr>
      </w:pPr>
    </w:p>
    <w:p w:rsidR="007F332F" w:rsidRDefault="007F332F" w:rsidP="005E5B28">
      <w:pPr>
        <w:autoSpaceDE w:val="0"/>
        <w:autoSpaceDN w:val="0"/>
        <w:adjustRightInd w:val="0"/>
        <w:jc w:val="both"/>
        <w:rPr>
          <w:b/>
        </w:rPr>
      </w:pPr>
    </w:p>
    <w:p w:rsidR="007F332F" w:rsidRDefault="007F332F" w:rsidP="005E5B28">
      <w:pPr>
        <w:autoSpaceDE w:val="0"/>
        <w:autoSpaceDN w:val="0"/>
        <w:adjustRightInd w:val="0"/>
        <w:jc w:val="both"/>
        <w:rPr>
          <w:b/>
        </w:rPr>
      </w:pPr>
    </w:p>
    <w:p w:rsidR="00480DD9" w:rsidRDefault="00480DD9" w:rsidP="0078347F">
      <w:pPr>
        <w:autoSpaceDE w:val="0"/>
        <w:autoSpaceDN w:val="0"/>
        <w:adjustRightInd w:val="0"/>
        <w:jc w:val="center"/>
        <w:rPr>
          <w:b/>
        </w:rPr>
      </w:pPr>
      <w:r w:rsidRPr="00BE63E9">
        <w:rPr>
          <w:b/>
        </w:rPr>
        <w:t>EXPERMENT NO:1</w:t>
      </w:r>
      <w:r w:rsidR="00A56210">
        <w:rPr>
          <w:b/>
        </w:rPr>
        <w:t>7</w:t>
      </w:r>
    </w:p>
    <w:p w:rsidR="00480DD9" w:rsidRPr="00A06B25" w:rsidRDefault="00480DD9" w:rsidP="0078347F">
      <w:pPr>
        <w:autoSpaceDE w:val="0"/>
        <w:autoSpaceDN w:val="0"/>
        <w:adjustRightInd w:val="0"/>
        <w:jc w:val="center"/>
      </w:pPr>
    </w:p>
    <w:p w:rsidR="00480DD9" w:rsidRPr="00A06B25" w:rsidRDefault="00A06B25" w:rsidP="0078347F">
      <w:pPr>
        <w:autoSpaceDE w:val="0"/>
        <w:autoSpaceDN w:val="0"/>
        <w:adjustRightInd w:val="0"/>
        <w:jc w:val="center"/>
        <w:rPr>
          <w:b/>
        </w:rPr>
      </w:pPr>
      <w:r w:rsidRPr="00A06B25">
        <w:rPr>
          <w:rFonts w:eastAsia="TimesNewRoman,Bold" w:cs="TimesNewRoman,Bold"/>
          <w:b/>
          <w:bCs/>
          <w:szCs w:val="27"/>
        </w:rPr>
        <w:t>VERIFICATION OF WIENER</w:t>
      </w:r>
      <w:r w:rsidRPr="00A06B25">
        <w:rPr>
          <w:rFonts w:eastAsia="TimesNewRoman,Bold" w:cs="TimesNewRoman,Bold" w:hint="eastAsia"/>
          <w:b/>
          <w:bCs/>
          <w:szCs w:val="27"/>
        </w:rPr>
        <w:t>–</w:t>
      </w:r>
      <w:r w:rsidRPr="00A06B25">
        <w:rPr>
          <w:rFonts w:eastAsia="TimesNewRoman,Bold" w:cs="TimesNewRoman,Bold"/>
          <w:b/>
          <w:bCs/>
          <w:szCs w:val="27"/>
        </w:rPr>
        <w:t>KHINCHIN RELATION</w:t>
      </w:r>
    </w:p>
    <w:p w:rsidR="00CB1598" w:rsidRDefault="00CB1598" w:rsidP="005E5B28">
      <w:pPr>
        <w:tabs>
          <w:tab w:val="left" w:pos="1861"/>
        </w:tabs>
        <w:jc w:val="both"/>
        <w:rPr>
          <w:b/>
        </w:rPr>
      </w:pPr>
    </w:p>
    <w:p w:rsidR="00CB1598" w:rsidRDefault="00CB1598" w:rsidP="005E5B28">
      <w:pPr>
        <w:tabs>
          <w:tab w:val="left" w:pos="1861"/>
        </w:tabs>
        <w:jc w:val="both"/>
        <w:rPr>
          <w:b/>
        </w:rPr>
      </w:pPr>
    </w:p>
    <w:p w:rsidR="00480DD9" w:rsidRPr="00287F52" w:rsidRDefault="00480DD9" w:rsidP="005E5B28">
      <w:pPr>
        <w:tabs>
          <w:tab w:val="left" w:pos="1861"/>
        </w:tabs>
        <w:jc w:val="both"/>
      </w:pPr>
      <w:r w:rsidRPr="00603836">
        <w:rPr>
          <w:b/>
        </w:rPr>
        <w:t xml:space="preserve">AIM: </w:t>
      </w:r>
      <w:r w:rsidRPr="00287F52">
        <w:t>-</w:t>
      </w:r>
    </w:p>
    <w:p w:rsidR="00480DD9" w:rsidRPr="00CB1598" w:rsidRDefault="00480DD9" w:rsidP="005E5B28">
      <w:pPr>
        <w:autoSpaceDE w:val="0"/>
        <w:autoSpaceDN w:val="0"/>
        <w:adjustRightInd w:val="0"/>
        <w:jc w:val="both"/>
        <w:rPr>
          <w:rFonts w:eastAsia="TimesNewRoman" w:cs="TimesNewRoman"/>
          <w:szCs w:val="23"/>
        </w:rPr>
      </w:pPr>
      <w:r>
        <w:rPr>
          <w:rFonts w:eastAsia="TimesNewRoman" w:cs="TimesNewRoman"/>
          <w:szCs w:val="23"/>
        </w:rPr>
        <w:t xml:space="preserve">          </w:t>
      </w:r>
      <w:r w:rsidR="00CB1598">
        <w:rPr>
          <w:rFonts w:eastAsia="TimesNewRoman" w:cs="TimesNewRoman"/>
          <w:szCs w:val="23"/>
        </w:rPr>
        <w:t xml:space="preserve">  </w:t>
      </w:r>
      <w:r w:rsidR="00A06B25" w:rsidRPr="00A06B25">
        <w:rPr>
          <w:rFonts w:eastAsia="TimesNewRoman" w:cs="TimesNewRoman"/>
          <w:szCs w:val="27"/>
        </w:rPr>
        <w:t>Verification of wiener</w:t>
      </w:r>
      <w:r w:rsidR="00A06B25" w:rsidRPr="00A06B25">
        <w:rPr>
          <w:rFonts w:eastAsia="TimesNewRoman" w:cs="TimesNewRoman" w:hint="eastAsia"/>
          <w:szCs w:val="27"/>
        </w:rPr>
        <w:t>–</w:t>
      </w:r>
      <w:r w:rsidR="00A06B25" w:rsidRPr="00A06B25">
        <w:rPr>
          <w:rFonts w:eastAsia="TimesNewRoman" w:cs="TimesNewRoman"/>
          <w:szCs w:val="27"/>
        </w:rPr>
        <w:t>khinchine relation</w:t>
      </w:r>
      <w:r w:rsidRPr="00A06B25">
        <w:rPr>
          <w:rFonts w:eastAsiaTheme="minorHAnsi"/>
          <w:szCs w:val="22"/>
        </w:rPr>
        <w:t>.</w:t>
      </w:r>
    </w:p>
    <w:p w:rsidR="00480DD9" w:rsidRDefault="00480DD9" w:rsidP="005E5B28">
      <w:pPr>
        <w:autoSpaceDE w:val="0"/>
        <w:autoSpaceDN w:val="0"/>
        <w:adjustRightInd w:val="0"/>
        <w:jc w:val="both"/>
        <w:rPr>
          <w:b/>
        </w:rPr>
      </w:pPr>
    </w:p>
    <w:p w:rsidR="00480DD9" w:rsidRPr="00BE63E9" w:rsidRDefault="00480DD9" w:rsidP="005E5B28">
      <w:pPr>
        <w:autoSpaceDE w:val="0"/>
        <w:autoSpaceDN w:val="0"/>
        <w:adjustRightInd w:val="0"/>
        <w:jc w:val="both"/>
        <w:rPr>
          <w:rFonts w:eastAsiaTheme="minorHAnsi"/>
          <w:sz w:val="22"/>
          <w:szCs w:val="22"/>
        </w:rPr>
      </w:pPr>
      <w:r w:rsidRPr="00603836">
        <w:rPr>
          <w:b/>
        </w:rPr>
        <w:t>SOFTWARE REQURIED:</w:t>
      </w:r>
      <w:r>
        <w:rPr>
          <w:b/>
        </w:rPr>
        <w:t>-</w:t>
      </w:r>
    </w:p>
    <w:p w:rsidR="00480DD9" w:rsidRDefault="00480DD9" w:rsidP="005E5B28">
      <w:pPr>
        <w:jc w:val="both"/>
        <w:rPr>
          <w:b/>
        </w:rPr>
      </w:pPr>
      <w:r>
        <w:rPr>
          <w:b/>
        </w:rPr>
        <w:t xml:space="preserve">    </w:t>
      </w:r>
    </w:p>
    <w:p w:rsidR="00480DD9" w:rsidRPr="00116A1F" w:rsidRDefault="00480DD9" w:rsidP="005E5B28">
      <w:pPr>
        <w:jc w:val="both"/>
        <w:rPr>
          <w:b/>
        </w:rPr>
      </w:pPr>
      <w:r>
        <w:rPr>
          <w:b/>
        </w:rPr>
        <w:t xml:space="preserve">           1.</w:t>
      </w:r>
      <w:r w:rsidRPr="00603836">
        <w:t>MATLAB</w:t>
      </w:r>
      <w:r>
        <w:t xml:space="preserve"> R2010a</w:t>
      </w:r>
      <w:r w:rsidR="00CB1598">
        <w:t>.</w:t>
      </w:r>
    </w:p>
    <w:p w:rsidR="00480DD9" w:rsidRPr="00734144" w:rsidRDefault="00480DD9" w:rsidP="005E5B28">
      <w:pPr>
        <w:jc w:val="both"/>
        <w:rPr>
          <w:b/>
        </w:rPr>
      </w:pPr>
      <w:r>
        <w:t xml:space="preserve">           2.Windows XP SP2</w:t>
      </w:r>
      <w:r w:rsidR="00CB1598">
        <w:t>.</w:t>
      </w:r>
    </w:p>
    <w:p w:rsidR="00480DD9" w:rsidRDefault="00480DD9" w:rsidP="005E5B28">
      <w:pPr>
        <w:autoSpaceDE w:val="0"/>
        <w:autoSpaceDN w:val="0"/>
        <w:adjustRightInd w:val="0"/>
        <w:jc w:val="both"/>
        <w:rPr>
          <w:b/>
          <w:bCs/>
          <w:sz w:val="22"/>
          <w:szCs w:val="22"/>
        </w:rPr>
      </w:pPr>
    </w:p>
    <w:p w:rsidR="00480DD9" w:rsidRDefault="00480DD9" w:rsidP="005E5B28">
      <w:pPr>
        <w:autoSpaceDE w:val="0"/>
        <w:autoSpaceDN w:val="0"/>
        <w:adjustRightInd w:val="0"/>
        <w:jc w:val="both"/>
        <w:rPr>
          <w:b/>
          <w:bCs/>
          <w:sz w:val="22"/>
          <w:szCs w:val="22"/>
        </w:rPr>
      </w:pPr>
      <w:r>
        <w:rPr>
          <w:b/>
          <w:bCs/>
          <w:sz w:val="22"/>
          <w:szCs w:val="22"/>
        </w:rPr>
        <w:t>THEORY:-</w:t>
      </w:r>
    </w:p>
    <w:p w:rsidR="00012B90" w:rsidRDefault="00012B90" w:rsidP="005E5B28">
      <w:pPr>
        <w:autoSpaceDE w:val="0"/>
        <w:autoSpaceDN w:val="0"/>
        <w:adjustRightInd w:val="0"/>
        <w:jc w:val="both"/>
        <w:rPr>
          <w:b/>
          <w:bCs/>
          <w:sz w:val="22"/>
          <w:szCs w:val="22"/>
        </w:rPr>
      </w:pPr>
    </w:p>
    <w:p w:rsidR="00012B90" w:rsidRPr="00012B90" w:rsidRDefault="00012B90" w:rsidP="005E5B28">
      <w:pPr>
        <w:autoSpaceDE w:val="0"/>
        <w:autoSpaceDN w:val="0"/>
        <w:adjustRightInd w:val="0"/>
        <w:jc w:val="both"/>
        <w:rPr>
          <w:rFonts w:eastAsia="TimesNewRoman" w:cs="TimesNewRoman"/>
          <w:color w:val="000000"/>
          <w:szCs w:val="23"/>
        </w:rPr>
      </w:pPr>
      <w:r w:rsidRPr="00012B90">
        <w:rPr>
          <w:rFonts w:eastAsia="TimesNewRoman" w:cs="TimesNewRoman"/>
          <w:color w:val="000000"/>
          <w:szCs w:val="23"/>
        </w:rPr>
        <w:t xml:space="preserve">The </w:t>
      </w:r>
      <w:r w:rsidRPr="00012B90">
        <w:rPr>
          <w:rFonts w:eastAsia="TimesNewRoman,Bold" w:cs="TimesNewRoman,Bold"/>
          <w:bCs/>
          <w:color w:val="000000"/>
          <w:szCs w:val="23"/>
        </w:rPr>
        <w:t>Wiener</w:t>
      </w:r>
      <w:r w:rsidRPr="00012B90">
        <w:rPr>
          <w:rFonts w:eastAsia="TimesNewRoman,Bold" w:cs="TimesNewRoman,Bold" w:hint="eastAsia"/>
          <w:bCs/>
          <w:color w:val="000000"/>
          <w:szCs w:val="23"/>
        </w:rPr>
        <w:t>–</w:t>
      </w:r>
      <w:r w:rsidRPr="00012B90">
        <w:rPr>
          <w:rFonts w:eastAsia="TimesNewRoman,Bold" w:cs="TimesNewRoman,Bold"/>
          <w:bCs/>
          <w:color w:val="000000"/>
          <w:szCs w:val="23"/>
        </w:rPr>
        <w:t xml:space="preserve">Khinchin theorem </w:t>
      </w:r>
      <w:r w:rsidRPr="00012B90">
        <w:rPr>
          <w:rFonts w:eastAsia="TimesNewRoman" w:cs="TimesNewRoman"/>
          <w:color w:val="000000"/>
          <w:szCs w:val="23"/>
        </w:rPr>
        <w:t xml:space="preserve">(also known as the </w:t>
      </w:r>
      <w:r w:rsidRPr="00012B90">
        <w:rPr>
          <w:rFonts w:eastAsia="TimesNewRoman,Bold" w:cs="TimesNewRoman,Bold"/>
          <w:bCs/>
          <w:color w:val="000000"/>
          <w:szCs w:val="23"/>
        </w:rPr>
        <w:t>Wiener</w:t>
      </w:r>
      <w:r w:rsidRPr="00012B90">
        <w:rPr>
          <w:rFonts w:eastAsia="TimesNewRoman,Bold" w:cs="TimesNewRoman,Bold" w:hint="eastAsia"/>
          <w:bCs/>
          <w:color w:val="000000"/>
          <w:szCs w:val="23"/>
        </w:rPr>
        <w:t>–</w:t>
      </w:r>
      <w:r w:rsidRPr="00012B90">
        <w:rPr>
          <w:rFonts w:eastAsia="TimesNewRoman,Bold" w:cs="TimesNewRoman,Bold"/>
          <w:bCs/>
          <w:color w:val="000000"/>
          <w:szCs w:val="23"/>
        </w:rPr>
        <w:t xml:space="preserve">Khintchine theorem </w:t>
      </w:r>
      <w:r w:rsidRPr="00012B90">
        <w:rPr>
          <w:rFonts w:eastAsia="TimesNewRoman" w:cs="TimesNewRoman"/>
          <w:color w:val="000000"/>
          <w:szCs w:val="23"/>
        </w:rPr>
        <w:t>and</w:t>
      </w:r>
    </w:p>
    <w:p w:rsidR="00012B90" w:rsidRPr="00012B90" w:rsidRDefault="00012B90" w:rsidP="005E5B28">
      <w:pPr>
        <w:autoSpaceDE w:val="0"/>
        <w:autoSpaceDN w:val="0"/>
        <w:adjustRightInd w:val="0"/>
        <w:jc w:val="both"/>
        <w:rPr>
          <w:rFonts w:eastAsia="TimesNewRoman,Bold" w:cs="TimesNewRoman,Bold"/>
          <w:bCs/>
          <w:color w:val="000000"/>
          <w:szCs w:val="23"/>
        </w:rPr>
      </w:pPr>
      <w:r w:rsidRPr="00012B90">
        <w:rPr>
          <w:rFonts w:eastAsia="TimesNewRoman" w:cs="TimesNewRoman"/>
          <w:color w:val="000000"/>
          <w:szCs w:val="23"/>
        </w:rPr>
        <w:t xml:space="preserve">sometimes as the </w:t>
      </w:r>
      <w:r w:rsidRPr="00012B90">
        <w:rPr>
          <w:rFonts w:eastAsia="TimesNewRoman,Bold" w:cs="TimesNewRoman,Bold"/>
          <w:bCs/>
          <w:color w:val="000000"/>
          <w:szCs w:val="23"/>
        </w:rPr>
        <w:t>Wiener</w:t>
      </w:r>
      <w:r w:rsidRPr="00012B90">
        <w:rPr>
          <w:rFonts w:eastAsia="TimesNewRoman,Bold" w:cs="TimesNewRoman,Bold" w:hint="eastAsia"/>
          <w:bCs/>
          <w:color w:val="000000"/>
          <w:szCs w:val="23"/>
        </w:rPr>
        <w:t>–</w:t>
      </w:r>
      <w:r w:rsidRPr="00012B90">
        <w:rPr>
          <w:rFonts w:eastAsia="TimesNewRoman,Bold" w:cs="TimesNewRoman,Bold"/>
          <w:bCs/>
          <w:color w:val="000000"/>
          <w:szCs w:val="23"/>
        </w:rPr>
        <w:t>Khinchin</w:t>
      </w:r>
      <w:r w:rsidRPr="00012B90">
        <w:rPr>
          <w:rFonts w:eastAsia="TimesNewRoman,Bold" w:cs="TimesNewRoman,Bold" w:hint="eastAsia"/>
          <w:bCs/>
          <w:color w:val="000000"/>
          <w:szCs w:val="23"/>
        </w:rPr>
        <w:t>–</w:t>
      </w:r>
      <w:r w:rsidRPr="00012B90">
        <w:rPr>
          <w:rFonts w:eastAsia="TimesNewRoman,Bold" w:cs="TimesNewRoman,Bold"/>
          <w:bCs/>
          <w:color w:val="000000"/>
          <w:szCs w:val="23"/>
        </w:rPr>
        <w:t xml:space="preserve">Einstein theorem </w:t>
      </w:r>
      <w:r w:rsidRPr="00012B90">
        <w:rPr>
          <w:rFonts w:eastAsia="TimesNewRoman" w:cs="TimesNewRoman"/>
          <w:color w:val="000000"/>
          <w:szCs w:val="23"/>
        </w:rPr>
        <w:t xml:space="preserve">or the </w:t>
      </w:r>
      <w:r w:rsidRPr="00012B90">
        <w:rPr>
          <w:rFonts w:eastAsia="TimesNewRoman,Bold" w:cs="TimesNewRoman,Bold"/>
          <w:bCs/>
          <w:color w:val="000000"/>
          <w:szCs w:val="23"/>
        </w:rPr>
        <w:t>Khinchin</w:t>
      </w:r>
      <w:r w:rsidRPr="00012B90">
        <w:rPr>
          <w:rFonts w:eastAsia="TimesNewRoman,Bold" w:cs="TimesNewRoman,Bold" w:hint="eastAsia"/>
          <w:bCs/>
          <w:color w:val="000000"/>
          <w:szCs w:val="23"/>
        </w:rPr>
        <w:t>–</w:t>
      </w:r>
      <w:r w:rsidRPr="00012B90">
        <w:rPr>
          <w:rFonts w:eastAsia="TimesNewRoman,Bold" w:cs="TimesNewRoman,Bold"/>
          <w:bCs/>
          <w:color w:val="000000"/>
          <w:szCs w:val="23"/>
        </w:rPr>
        <w:t>Kolmogorov</w:t>
      </w:r>
    </w:p>
    <w:p w:rsidR="00012B90" w:rsidRPr="00012B90" w:rsidRDefault="00012B90" w:rsidP="005E5B28">
      <w:pPr>
        <w:autoSpaceDE w:val="0"/>
        <w:autoSpaceDN w:val="0"/>
        <w:adjustRightInd w:val="0"/>
        <w:jc w:val="both"/>
        <w:rPr>
          <w:rFonts w:eastAsia="TimesNewRoman" w:cs="TimesNewRoman"/>
          <w:color w:val="0000FF"/>
          <w:szCs w:val="23"/>
        </w:rPr>
      </w:pPr>
      <w:r w:rsidRPr="00012B90">
        <w:rPr>
          <w:rFonts w:eastAsia="TimesNewRoman,Bold" w:cs="TimesNewRoman,Bold"/>
          <w:bCs/>
          <w:color w:val="000000"/>
          <w:szCs w:val="23"/>
        </w:rPr>
        <w:t>theorem</w:t>
      </w:r>
      <w:r w:rsidRPr="00012B90">
        <w:rPr>
          <w:rFonts w:eastAsia="TimesNewRoman" w:cs="TimesNewRoman"/>
          <w:color w:val="000000"/>
          <w:szCs w:val="23"/>
        </w:rPr>
        <w:t xml:space="preserve">) states that the power </w:t>
      </w:r>
      <w:r w:rsidRPr="00012B90">
        <w:rPr>
          <w:rFonts w:eastAsia="TimesNewRoman" w:cs="TimesNewRoman"/>
          <w:color w:val="0000FF"/>
          <w:szCs w:val="23"/>
        </w:rPr>
        <w:t xml:space="preserve">spectral density </w:t>
      </w:r>
      <w:r w:rsidRPr="00012B90">
        <w:rPr>
          <w:rFonts w:eastAsia="TimesNewRoman" w:cs="TimesNewRoman"/>
          <w:color w:val="000000"/>
          <w:szCs w:val="23"/>
        </w:rPr>
        <w:t xml:space="preserve">of a </w:t>
      </w:r>
      <w:r w:rsidRPr="00012B90">
        <w:rPr>
          <w:rFonts w:eastAsia="TimesNewRoman" w:cs="TimesNewRoman"/>
          <w:color w:val="0000FF"/>
          <w:szCs w:val="23"/>
        </w:rPr>
        <w:t>wide-sense-stationary random</w:t>
      </w:r>
    </w:p>
    <w:p w:rsidR="00012B90" w:rsidRPr="00012B90" w:rsidRDefault="00012B90" w:rsidP="005E5B28">
      <w:pPr>
        <w:autoSpaceDE w:val="0"/>
        <w:autoSpaceDN w:val="0"/>
        <w:adjustRightInd w:val="0"/>
        <w:jc w:val="both"/>
        <w:rPr>
          <w:rFonts w:eastAsia="TimesNewRoman" w:cs="TimesNewRoman"/>
          <w:color w:val="0000FF"/>
          <w:szCs w:val="16"/>
        </w:rPr>
      </w:pPr>
      <w:r w:rsidRPr="00012B90">
        <w:rPr>
          <w:rFonts w:eastAsia="TimesNewRoman" w:cs="TimesNewRoman"/>
          <w:color w:val="0000FF"/>
          <w:szCs w:val="23"/>
        </w:rPr>
        <w:t xml:space="preserve">process </w:t>
      </w:r>
      <w:r w:rsidRPr="00012B90">
        <w:rPr>
          <w:rFonts w:eastAsia="TimesNewRoman" w:cs="TimesNewRoman"/>
          <w:color w:val="000000"/>
          <w:szCs w:val="23"/>
        </w:rPr>
        <w:t xml:space="preserve">is the </w:t>
      </w:r>
      <w:r w:rsidRPr="00012B90">
        <w:rPr>
          <w:rFonts w:eastAsia="TimesNewRoman" w:cs="TimesNewRoman"/>
          <w:color w:val="0000FF"/>
          <w:szCs w:val="23"/>
        </w:rPr>
        <w:t xml:space="preserve">Fourier transform </w:t>
      </w:r>
      <w:r w:rsidRPr="00012B90">
        <w:rPr>
          <w:rFonts w:eastAsia="TimesNewRoman" w:cs="TimesNewRoman"/>
          <w:color w:val="000000"/>
          <w:szCs w:val="23"/>
        </w:rPr>
        <w:t xml:space="preserve">of the corresponding </w:t>
      </w:r>
      <w:r w:rsidRPr="00012B90">
        <w:rPr>
          <w:rFonts w:eastAsia="TimesNewRoman" w:cs="TimesNewRoman"/>
          <w:color w:val="0000FF"/>
          <w:szCs w:val="23"/>
        </w:rPr>
        <w:t xml:space="preserve">autocorrelation </w:t>
      </w:r>
      <w:r w:rsidRPr="00012B90">
        <w:rPr>
          <w:rFonts w:eastAsia="TimesNewRoman" w:cs="TimesNewRoman"/>
          <w:color w:val="000000"/>
          <w:szCs w:val="23"/>
        </w:rPr>
        <w:t>function.</w:t>
      </w:r>
    </w:p>
    <w:p w:rsidR="00012B90" w:rsidRPr="00012B90" w:rsidRDefault="00012B90" w:rsidP="005E5B28">
      <w:pPr>
        <w:autoSpaceDE w:val="0"/>
        <w:autoSpaceDN w:val="0"/>
        <w:adjustRightInd w:val="0"/>
        <w:jc w:val="both"/>
        <w:rPr>
          <w:bCs/>
          <w:szCs w:val="22"/>
        </w:rPr>
      </w:pPr>
      <w:r w:rsidRPr="00012B90">
        <w:rPr>
          <w:rFonts w:eastAsia="TimesNewRoman" w:cs="TimesNewRoman"/>
          <w:color w:val="000000"/>
          <w:szCs w:val="23"/>
        </w:rPr>
        <w:t>Continuous case:</w:t>
      </w:r>
    </w:p>
    <w:p w:rsidR="00480DD9" w:rsidRDefault="00480DD9" w:rsidP="005E5B28">
      <w:pPr>
        <w:autoSpaceDE w:val="0"/>
        <w:autoSpaceDN w:val="0"/>
        <w:adjustRightInd w:val="0"/>
        <w:jc w:val="both"/>
        <w:rPr>
          <w:rFonts w:eastAsia="TimesNewRoman" w:cs="TimesNewRoman"/>
          <w:szCs w:val="27"/>
        </w:rPr>
      </w:pPr>
    </w:p>
    <w:p w:rsidR="00012B90" w:rsidRDefault="00012B90" w:rsidP="005E5B28">
      <w:pPr>
        <w:autoSpaceDE w:val="0"/>
        <w:autoSpaceDN w:val="0"/>
        <w:adjustRightInd w:val="0"/>
        <w:jc w:val="both"/>
        <w:rPr>
          <w:rFonts w:eastAsia="TimesNewRoman" w:cs="TimesNewRoman"/>
          <w:szCs w:val="27"/>
        </w:rPr>
      </w:pPr>
      <w:r>
        <w:rPr>
          <w:rFonts w:eastAsia="TimesNewRoman" w:cs="TimesNewRoman"/>
          <w:noProof/>
          <w:szCs w:val="27"/>
        </w:rPr>
        <w:drawing>
          <wp:inline distT="0" distB="0" distL="0" distR="0">
            <wp:extent cx="2734310" cy="431165"/>
            <wp:effectExtent l="19050" t="0" r="8890" b="0"/>
            <wp:docPr id="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srcRect/>
                    <a:stretch>
                      <a:fillRect/>
                    </a:stretch>
                  </pic:blipFill>
                  <pic:spPr bwMode="auto">
                    <a:xfrm>
                      <a:off x="0" y="0"/>
                      <a:ext cx="2734310" cy="431165"/>
                    </a:xfrm>
                    <a:prstGeom prst="rect">
                      <a:avLst/>
                    </a:prstGeom>
                    <a:noFill/>
                    <a:ln w="9525">
                      <a:noFill/>
                      <a:miter lim="800000"/>
                      <a:headEnd/>
                      <a:tailEnd/>
                    </a:ln>
                  </pic:spPr>
                </pic:pic>
              </a:graphicData>
            </a:graphic>
          </wp:inline>
        </w:drawing>
      </w:r>
    </w:p>
    <w:p w:rsidR="00480DD9" w:rsidRDefault="00480DD9" w:rsidP="005E5B28">
      <w:pPr>
        <w:autoSpaceDE w:val="0"/>
        <w:autoSpaceDN w:val="0"/>
        <w:adjustRightInd w:val="0"/>
        <w:jc w:val="both"/>
        <w:rPr>
          <w:rFonts w:eastAsia="TimesNewRoman" w:cs="TimesNewRoman"/>
          <w:szCs w:val="27"/>
        </w:rPr>
      </w:pPr>
    </w:p>
    <w:p w:rsidR="00480DD9" w:rsidRDefault="00480DD9" w:rsidP="005E5B28">
      <w:pPr>
        <w:autoSpaceDE w:val="0"/>
        <w:autoSpaceDN w:val="0"/>
        <w:adjustRightInd w:val="0"/>
        <w:jc w:val="both"/>
        <w:rPr>
          <w:rFonts w:eastAsia="TimesNewRoman" w:cs="TimesNewRoman"/>
          <w:szCs w:val="27"/>
        </w:rPr>
      </w:pPr>
    </w:p>
    <w:p w:rsidR="00480DD9" w:rsidRDefault="00012B90" w:rsidP="005E5B28">
      <w:pPr>
        <w:autoSpaceDE w:val="0"/>
        <w:autoSpaceDN w:val="0"/>
        <w:adjustRightInd w:val="0"/>
        <w:jc w:val="both"/>
        <w:rPr>
          <w:b/>
        </w:rPr>
      </w:pPr>
      <w:r>
        <w:rPr>
          <w:b/>
        </w:rPr>
        <w:t>Where</w:t>
      </w:r>
    </w:p>
    <w:p w:rsidR="00012B90" w:rsidRDefault="00012B90" w:rsidP="005E5B28">
      <w:pPr>
        <w:autoSpaceDE w:val="0"/>
        <w:autoSpaceDN w:val="0"/>
        <w:adjustRightInd w:val="0"/>
        <w:jc w:val="both"/>
        <w:rPr>
          <w:b/>
        </w:rPr>
      </w:pPr>
    </w:p>
    <w:p w:rsidR="00012B90" w:rsidRDefault="00012B90" w:rsidP="005E5B28">
      <w:pPr>
        <w:autoSpaceDE w:val="0"/>
        <w:autoSpaceDN w:val="0"/>
        <w:adjustRightInd w:val="0"/>
        <w:jc w:val="both"/>
        <w:rPr>
          <w:b/>
        </w:rPr>
      </w:pPr>
      <w:r>
        <w:rPr>
          <w:b/>
          <w:noProof/>
        </w:rPr>
        <w:drawing>
          <wp:inline distT="0" distB="0" distL="0" distR="0">
            <wp:extent cx="2579370" cy="301625"/>
            <wp:effectExtent l="19050" t="0" r="0" b="0"/>
            <wp:docPr id="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a:srcRect/>
                    <a:stretch>
                      <a:fillRect/>
                    </a:stretch>
                  </pic:blipFill>
                  <pic:spPr bwMode="auto">
                    <a:xfrm>
                      <a:off x="0" y="0"/>
                      <a:ext cx="2579370" cy="301625"/>
                    </a:xfrm>
                    <a:prstGeom prst="rect">
                      <a:avLst/>
                    </a:prstGeom>
                    <a:noFill/>
                    <a:ln w="9525">
                      <a:noFill/>
                      <a:miter lim="800000"/>
                      <a:headEnd/>
                      <a:tailEnd/>
                    </a:ln>
                  </pic:spPr>
                </pic:pic>
              </a:graphicData>
            </a:graphic>
          </wp:inline>
        </w:drawing>
      </w:r>
    </w:p>
    <w:p w:rsidR="00012B90" w:rsidRDefault="00012B90" w:rsidP="005E5B28">
      <w:pPr>
        <w:autoSpaceDE w:val="0"/>
        <w:autoSpaceDN w:val="0"/>
        <w:adjustRightInd w:val="0"/>
        <w:jc w:val="both"/>
        <w:rPr>
          <w:rFonts w:ascii="TimesNewRoman" w:eastAsia="TimesNewRoman" w:hAnsiTheme="minorHAnsi" w:cs="TimesNewRoman"/>
          <w:color w:val="000000"/>
          <w:sz w:val="23"/>
          <w:szCs w:val="23"/>
        </w:rPr>
      </w:pPr>
    </w:p>
    <w:p w:rsidR="00012B90" w:rsidRPr="00012B90" w:rsidRDefault="00012B90" w:rsidP="005E5B28">
      <w:pPr>
        <w:autoSpaceDE w:val="0"/>
        <w:autoSpaceDN w:val="0"/>
        <w:adjustRightInd w:val="0"/>
        <w:jc w:val="both"/>
        <w:rPr>
          <w:rFonts w:eastAsia="TimesNewRoman" w:cs="TimesNewRoman"/>
          <w:color w:val="000000"/>
          <w:szCs w:val="23"/>
        </w:rPr>
      </w:pPr>
      <w:r w:rsidRPr="00012B90">
        <w:rPr>
          <w:rFonts w:eastAsia="TimesNewRoman" w:cs="TimesNewRoman"/>
          <w:color w:val="000000"/>
          <w:szCs w:val="23"/>
        </w:rPr>
        <w:t xml:space="preserve">is the autocorrelation function defined in terms of statistical </w:t>
      </w:r>
      <w:r w:rsidRPr="00012B90">
        <w:rPr>
          <w:rFonts w:eastAsia="TimesNewRoman" w:cs="TimesNewRoman"/>
          <w:color w:val="0000FF"/>
          <w:szCs w:val="23"/>
        </w:rPr>
        <w:t>expectation</w:t>
      </w:r>
      <w:r w:rsidRPr="00012B90">
        <w:rPr>
          <w:rFonts w:eastAsia="TimesNewRoman" w:cs="TimesNewRoman"/>
          <w:color w:val="000000"/>
          <w:szCs w:val="23"/>
        </w:rPr>
        <w:t>, and where is the</w:t>
      </w:r>
    </w:p>
    <w:p w:rsidR="00012B90" w:rsidRPr="00012B90" w:rsidRDefault="00012B90" w:rsidP="005E5B28">
      <w:pPr>
        <w:autoSpaceDE w:val="0"/>
        <w:autoSpaceDN w:val="0"/>
        <w:adjustRightInd w:val="0"/>
        <w:jc w:val="both"/>
        <w:rPr>
          <w:rFonts w:eastAsia="TimesNewRoman" w:cs="TimesNewRoman"/>
          <w:color w:val="000000"/>
          <w:szCs w:val="23"/>
        </w:rPr>
      </w:pPr>
      <w:r w:rsidRPr="00012B90">
        <w:rPr>
          <w:rFonts w:eastAsia="TimesNewRoman" w:cs="TimesNewRoman"/>
          <w:color w:val="000000"/>
          <w:szCs w:val="23"/>
        </w:rPr>
        <w:t>power spectral density of the function . Note that the autocorrelation function is defined</w:t>
      </w:r>
    </w:p>
    <w:p w:rsidR="00012B90" w:rsidRPr="00012B90" w:rsidRDefault="00012B90" w:rsidP="005E5B28">
      <w:pPr>
        <w:autoSpaceDE w:val="0"/>
        <w:autoSpaceDN w:val="0"/>
        <w:adjustRightInd w:val="0"/>
        <w:jc w:val="both"/>
        <w:rPr>
          <w:rFonts w:eastAsia="TimesNewRoman" w:cs="TimesNewRoman"/>
          <w:color w:val="000000"/>
          <w:szCs w:val="23"/>
        </w:rPr>
      </w:pPr>
      <w:r w:rsidRPr="00012B90">
        <w:rPr>
          <w:rFonts w:eastAsia="TimesNewRoman" w:cs="TimesNewRoman"/>
          <w:color w:val="000000"/>
          <w:szCs w:val="23"/>
        </w:rPr>
        <w:t>in terms of the expected value of a product, and that the Fourier transform of does not</w:t>
      </w:r>
    </w:p>
    <w:p w:rsidR="00012B90" w:rsidRPr="00012B90" w:rsidRDefault="00012B90" w:rsidP="005E5B28">
      <w:pPr>
        <w:autoSpaceDE w:val="0"/>
        <w:autoSpaceDN w:val="0"/>
        <w:adjustRightInd w:val="0"/>
        <w:jc w:val="both"/>
        <w:rPr>
          <w:rFonts w:eastAsia="TimesNewRoman" w:cs="TimesNewRoman"/>
          <w:color w:val="000000"/>
          <w:szCs w:val="23"/>
        </w:rPr>
      </w:pPr>
      <w:r w:rsidRPr="00012B90">
        <w:rPr>
          <w:rFonts w:eastAsia="TimesNewRoman" w:cs="TimesNewRoman"/>
          <w:color w:val="000000"/>
          <w:szCs w:val="23"/>
        </w:rPr>
        <w:t>exist in general, because stationary random functions are not square integrable.</w:t>
      </w:r>
    </w:p>
    <w:p w:rsidR="00012B90" w:rsidRPr="00012B90" w:rsidRDefault="00012B90" w:rsidP="005E5B28">
      <w:pPr>
        <w:autoSpaceDE w:val="0"/>
        <w:autoSpaceDN w:val="0"/>
        <w:adjustRightInd w:val="0"/>
        <w:jc w:val="both"/>
        <w:rPr>
          <w:rFonts w:eastAsia="TimesNewRoman" w:cs="TimesNewRoman"/>
          <w:color w:val="000000"/>
          <w:szCs w:val="23"/>
        </w:rPr>
      </w:pPr>
      <w:r w:rsidRPr="00012B90">
        <w:rPr>
          <w:rFonts w:eastAsia="TimesNewRoman" w:cs="TimesNewRoman"/>
          <w:color w:val="000000"/>
          <w:szCs w:val="23"/>
        </w:rPr>
        <w:t>The asterisk denotes complex conjugate, and can be omitted if the random process is realvalued.</w:t>
      </w:r>
    </w:p>
    <w:p w:rsidR="00012B90" w:rsidRDefault="00012B90" w:rsidP="005E5B28">
      <w:pPr>
        <w:autoSpaceDE w:val="0"/>
        <w:autoSpaceDN w:val="0"/>
        <w:adjustRightInd w:val="0"/>
        <w:jc w:val="both"/>
        <w:rPr>
          <w:rFonts w:eastAsia="TimesNewRoman" w:cs="TimesNewRoman"/>
          <w:b/>
          <w:color w:val="000000"/>
          <w:szCs w:val="23"/>
        </w:rPr>
      </w:pPr>
    </w:p>
    <w:p w:rsidR="00012B90" w:rsidRDefault="00012B90" w:rsidP="005E5B28">
      <w:pPr>
        <w:autoSpaceDE w:val="0"/>
        <w:autoSpaceDN w:val="0"/>
        <w:adjustRightInd w:val="0"/>
        <w:jc w:val="both"/>
        <w:rPr>
          <w:rFonts w:eastAsia="TimesNewRoman" w:cs="TimesNewRoman"/>
          <w:b/>
          <w:color w:val="000000"/>
          <w:szCs w:val="23"/>
        </w:rPr>
      </w:pPr>
      <w:r w:rsidRPr="00012B90">
        <w:rPr>
          <w:rFonts w:eastAsia="TimesNewRoman" w:cs="TimesNewRoman"/>
          <w:b/>
          <w:color w:val="000000"/>
          <w:szCs w:val="23"/>
        </w:rPr>
        <w:t>Discrete case:</w:t>
      </w:r>
    </w:p>
    <w:p w:rsidR="00012B90" w:rsidRDefault="00012B90" w:rsidP="005E5B28">
      <w:pPr>
        <w:autoSpaceDE w:val="0"/>
        <w:autoSpaceDN w:val="0"/>
        <w:adjustRightInd w:val="0"/>
        <w:jc w:val="both"/>
        <w:rPr>
          <w:rFonts w:eastAsia="TimesNewRoman" w:cs="TimesNewRoman"/>
          <w:b/>
          <w:color w:val="000000"/>
          <w:szCs w:val="23"/>
        </w:rPr>
      </w:pPr>
    </w:p>
    <w:p w:rsidR="00012B90" w:rsidRDefault="00012B90" w:rsidP="005E5B28">
      <w:pPr>
        <w:autoSpaceDE w:val="0"/>
        <w:autoSpaceDN w:val="0"/>
        <w:adjustRightInd w:val="0"/>
        <w:jc w:val="both"/>
        <w:rPr>
          <w:b/>
        </w:rPr>
      </w:pPr>
      <w:r>
        <w:rPr>
          <w:b/>
          <w:noProof/>
        </w:rPr>
        <w:drawing>
          <wp:inline distT="0" distB="0" distL="0" distR="0">
            <wp:extent cx="2432685" cy="569595"/>
            <wp:effectExtent l="19050" t="0" r="5715" b="0"/>
            <wp:docPr id="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
                    <a:srcRect/>
                    <a:stretch>
                      <a:fillRect/>
                    </a:stretch>
                  </pic:blipFill>
                  <pic:spPr bwMode="auto">
                    <a:xfrm>
                      <a:off x="0" y="0"/>
                      <a:ext cx="2432685" cy="569595"/>
                    </a:xfrm>
                    <a:prstGeom prst="rect">
                      <a:avLst/>
                    </a:prstGeom>
                    <a:noFill/>
                    <a:ln w="9525">
                      <a:noFill/>
                      <a:miter lim="800000"/>
                      <a:headEnd/>
                      <a:tailEnd/>
                    </a:ln>
                  </pic:spPr>
                </pic:pic>
              </a:graphicData>
            </a:graphic>
          </wp:inline>
        </w:drawing>
      </w:r>
    </w:p>
    <w:p w:rsidR="00012B90" w:rsidRDefault="00012B90" w:rsidP="005E5B28">
      <w:pPr>
        <w:autoSpaceDE w:val="0"/>
        <w:autoSpaceDN w:val="0"/>
        <w:adjustRightInd w:val="0"/>
        <w:jc w:val="both"/>
        <w:rPr>
          <w:b/>
        </w:rPr>
      </w:pPr>
    </w:p>
    <w:p w:rsidR="00CB1598" w:rsidRDefault="00CB1598" w:rsidP="005E5B28">
      <w:pPr>
        <w:autoSpaceDE w:val="0"/>
        <w:autoSpaceDN w:val="0"/>
        <w:adjustRightInd w:val="0"/>
        <w:jc w:val="both"/>
        <w:rPr>
          <w:b/>
        </w:rPr>
      </w:pPr>
    </w:p>
    <w:p w:rsidR="00CB1598" w:rsidRDefault="00CB1598" w:rsidP="005E5B28">
      <w:pPr>
        <w:autoSpaceDE w:val="0"/>
        <w:autoSpaceDN w:val="0"/>
        <w:adjustRightInd w:val="0"/>
        <w:jc w:val="both"/>
        <w:rPr>
          <w:b/>
        </w:rPr>
      </w:pPr>
    </w:p>
    <w:p w:rsidR="00012B90" w:rsidRDefault="00012B90" w:rsidP="005E5B28">
      <w:pPr>
        <w:autoSpaceDE w:val="0"/>
        <w:autoSpaceDN w:val="0"/>
        <w:adjustRightInd w:val="0"/>
        <w:jc w:val="both"/>
        <w:rPr>
          <w:b/>
        </w:rPr>
      </w:pPr>
      <w:r>
        <w:rPr>
          <w:b/>
        </w:rPr>
        <w:t>where</w:t>
      </w:r>
    </w:p>
    <w:p w:rsidR="00012B90" w:rsidRDefault="00012B90" w:rsidP="005E5B28">
      <w:pPr>
        <w:autoSpaceDE w:val="0"/>
        <w:autoSpaceDN w:val="0"/>
        <w:adjustRightInd w:val="0"/>
        <w:jc w:val="both"/>
        <w:rPr>
          <w:b/>
        </w:rPr>
      </w:pPr>
      <w:r>
        <w:rPr>
          <w:b/>
          <w:noProof/>
        </w:rPr>
        <w:drawing>
          <wp:inline distT="0" distB="0" distL="0" distR="0">
            <wp:extent cx="2233930" cy="353695"/>
            <wp:effectExtent l="19050" t="0" r="0" b="0"/>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a:srcRect/>
                    <a:stretch>
                      <a:fillRect/>
                    </a:stretch>
                  </pic:blipFill>
                  <pic:spPr bwMode="auto">
                    <a:xfrm>
                      <a:off x="0" y="0"/>
                      <a:ext cx="2233930" cy="353695"/>
                    </a:xfrm>
                    <a:prstGeom prst="rect">
                      <a:avLst/>
                    </a:prstGeom>
                    <a:noFill/>
                    <a:ln w="9525">
                      <a:noFill/>
                      <a:miter lim="800000"/>
                      <a:headEnd/>
                      <a:tailEnd/>
                    </a:ln>
                  </pic:spPr>
                </pic:pic>
              </a:graphicData>
            </a:graphic>
          </wp:inline>
        </w:drawing>
      </w:r>
    </w:p>
    <w:p w:rsidR="00012B90" w:rsidRDefault="00012B90" w:rsidP="005E5B28">
      <w:pPr>
        <w:autoSpaceDE w:val="0"/>
        <w:autoSpaceDN w:val="0"/>
        <w:adjustRightInd w:val="0"/>
        <w:jc w:val="both"/>
        <w:rPr>
          <w:b/>
        </w:rPr>
      </w:pPr>
    </w:p>
    <w:p w:rsidR="00012B90" w:rsidRDefault="00012B90" w:rsidP="005E5B28">
      <w:pPr>
        <w:autoSpaceDE w:val="0"/>
        <w:autoSpaceDN w:val="0"/>
        <w:adjustRightInd w:val="0"/>
        <w:jc w:val="both"/>
        <w:rPr>
          <w:b/>
        </w:rPr>
      </w:pP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and where is the power spectral density of the function with discrete values . Being a</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sampled and discrete-time sequence, the spectral density is periodic in the frequency</w:t>
      </w:r>
    </w:p>
    <w:p w:rsid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domain.</w:t>
      </w:r>
    </w:p>
    <w:p w:rsidR="00012B90" w:rsidRDefault="00012B90" w:rsidP="005E5B28">
      <w:pPr>
        <w:autoSpaceDE w:val="0"/>
        <w:autoSpaceDN w:val="0"/>
        <w:adjustRightInd w:val="0"/>
        <w:jc w:val="both"/>
        <w:rPr>
          <w:rFonts w:eastAsia="TimesNewRoman" w:cs="TimesNewRoman"/>
          <w:szCs w:val="23"/>
        </w:rPr>
      </w:pPr>
    </w:p>
    <w:p w:rsidR="00CB1598" w:rsidRDefault="00CB1598" w:rsidP="005E5B28">
      <w:pPr>
        <w:jc w:val="both"/>
        <w:rPr>
          <w:b/>
        </w:rPr>
      </w:pPr>
    </w:p>
    <w:p w:rsidR="00CB1598" w:rsidRDefault="00CB1598" w:rsidP="005E5B28">
      <w:pPr>
        <w:jc w:val="both"/>
        <w:rPr>
          <w:b/>
        </w:rPr>
      </w:pPr>
    </w:p>
    <w:p w:rsidR="00012B90" w:rsidRPr="00603836" w:rsidRDefault="00012B90" w:rsidP="005E5B28">
      <w:pPr>
        <w:tabs>
          <w:tab w:val="left" w:pos="2106"/>
        </w:tabs>
        <w:jc w:val="both"/>
      </w:pPr>
      <w:r w:rsidRPr="00603836">
        <w:rPr>
          <w:b/>
        </w:rPr>
        <w:t>PROCEDURE:</w:t>
      </w:r>
      <w:r>
        <w:rPr>
          <w:b/>
        </w:rPr>
        <w:t>-</w:t>
      </w:r>
      <w:r w:rsidR="000658CC">
        <w:rPr>
          <w:b/>
        </w:rPr>
        <w:tab/>
      </w:r>
    </w:p>
    <w:p w:rsidR="00012B90" w:rsidRPr="00603836" w:rsidRDefault="00012B90" w:rsidP="005E5B28">
      <w:pPr>
        <w:numPr>
          <w:ilvl w:val="0"/>
          <w:numId w:val="1"/>
        </w:numPr>
        <w:tabs>
          <w:tab w:val="num" w:pos="3060"/>
        </w:tabs>
        <w:ind w:left="3060"/>
        <w:jc w:val="both"/>
      </w:pPr>
      <w:r w:rsidRPr="00603836">
        <w:t>Open MATLAB</w:t>
      </w:r>
    </w:p>
    <w:p w:rsidR="00012B90" w:rsidRPr="00603836" w:rsidRDefault="00012B90" w:rsidP="005E5B28">
      <w:pPr>
        <w:numPr>
          <w:ilvl w:val="0"/>
          <w:numId w:val="1"/>
        </w:numPr>
        <w:tabs>
          <w:tab w:val="num" w:pos="3060"/>
        </w:tabs>
        <w:ind w:left="3060"/>
        <w:jc w:val="both"/>
      </w:pPr>
      <w:r w:rsidRPr="00603836">
        <w:t>Open new M-file</w:t>
      </w:r>
    </w:p>
    <w:p w:rsidR="00012B90" w:rsidRPr="00603836" w:rsidRDefault="00012B90" w:rsidP="005E5B28">
      <w:pPr>
        <w:numPr>
          <w:ilvl w:val="0"/>
          <w:numId w:val="1"/>
        </w:numPr>
        <w:tabs>
          <w:tab w:val="num" w:pos="3060"/>
        </w:tabs>
        <w:ind w:left="3060"/>
        <w:jc w:val="both"/>
      </w:pPr>
      <w:r w:rsidRPr="00603836">
        <w:t>Type the program</w:t>
      </w:r>
    </w:p>
    <w:p w:rsidR="00012B90" w:rsidRPr="00603836" w:rsidRDefault="00012B90" w:rsidP="005E5B28">
      <w:pPr>
        <w:numPr>
          <w:ilvl w:val="0"/>
          <w:numId w:val="1"/>
        </w:numPr>
        <w:tabs>
          <w:tab w:val="num" w:pos="3060"/>
        </w:tabs>
        <w:ind w:left="3060"/>
        <w:jc w:val="both"/>
      </w:pPr>
      <w:r w:rsidRPr="00603836">
        <w:t>Save in current directory</w:t>
      </w:r>
    </w:p>
    <w:p w:rsidR="00012B90" w:rsidRPr="00603836" w:rsidRDefault="00012B90" w:rsidP="005E5B28">
      <w:pPr>
        <w:numPr>
          <w:ilvl w:val="0"/>
          <w:numId w:val="1"/>
        </w:numPr>
        <w:tabs>
          <w:tab w:val="num" w:pos="3060"/>
        </w:tabs>
        <w:ind w:left="3060"/>
        <w:jc w:val="both"/>
      </w:pPr>
      <w:r w:rsidRPr="00603836">
        <w:t xml:space="preserve">Compile and Run the program </w:t>
      </w:r>
    </w:p>
    <w:p w:rsidR="00012B90" w:rsidRDefault="00012B90" w:rsidP="005E5B28">
      <w:pPr>
        <w:numPr>
          <w:ilvl w:val="0"/>
          <w:numId w:val="1"/>
        </w:numPr>
        <w:tabs>
          <w:tab w:val="num" w:pos="3060"/>
        </w:tabs>
        <w:ind w:left="3060"/>
        <w:jc w:val="both"/>
      </w:pPr>
      <w:r w:rsidRPr="00603836">
        <w:t>For the output see command window\ Figure window</w:t>
      </w:r>
    </w:p>
    <w:p w:rsidR="00012B90" w:rsidRDefault="00012B90" w:rsidP="005E5B28">
      <w:pPr>
        <w:jc w:val="both"/>
        <w:rPr>
          <w:b/>
        </w:rPr>
      </w:pPr>
    </w:p>
    <w:p w:rsidR="00CB1598" w:rsidRDefault="00CB1598" w:rsidP="005E5B28">
      <w:pPr>
        <w:jc w:val="both"/>
        <w:rPr>
          <w:b/>
        </w:rPr>
      </w:pPr>
    </w:p>
    <w:p w:rsidR="00CB1598" w:rsidRDefault="00CB1598" w:rsidP="005E5B28">
      <w:pPr>
        <w:jc w:val="both"/>
        <w:rPr>
          <w:b/>
        </w:rPr>
      </w:pPr>
    </w:p>
    <w:p w:rsidR="00012B90" w:rsidRDefault="00012B90" w:rsidP="005E5B28">
      <w:pPr>
        <w:jc w:val="both"/>
        <w:rPr>
          <w:b/>
        </w:rPr>
      </w:pPr>
      <w:r w:rsidRPr="00E010C8">
        <w:rPr>
          <w:b/>
        </w:rPr>
        <w:t>PROGRAM:-</w:t>
      </w:r>
    </w:p>
    <w:p w:rsidR="00012B90" w:rsidRDefault="00012B90" w:rsidP="005E5B28">
      <w:pPr>
        <w:spacing w:line="360" w:lineRule="auto"/>
        <w:jc w:val="both"/>
        <w:rPr>
          <w:b/>
        </w:rPr>
      </w:pPr>
    </w:p>
    <w:p w:rsidR="00012B90" w:rsidRDefault="00012B90" w:rsidP="005E5B28">
      <w:pPr>
        <w:spacing w:line="360" w:lineRule="auto"/>
        <w:jc w:val="both"/>
        <w:rPr>
          <w:b/>
        </w:rPr>
      </w:pPr>
      <w:r>
        <w:rPr>
          <w:b/>
        </w:rPr>
        <w:t>%</w:t>
      </w:r>
      <w:r w:rsidRPr="00012B90">
        <w:rPr>
          <w:rFonts w:eastAsia="TimesNewRoman" w:cs="TimesNewRoman"/>
          <w:szCs w:val="27"/>
        </w:rPr>
        <w:t xml:space="preserve"> </w:t>
      </w:r>
      <w:r w:rsidRPr="00A06B25">
        <w:rPr>
          <w:rFonts w:eastAsia="TimesNewRoman" w:cs="TimesNewRoman"/>
          <w:szCs w:val="27"/>
        </w:rPr>
        <w:t>wiener</w:t>
      </w:r>
      <w:r w:rsidRPr="00A06B25">
        <w:rPr>
          <w:rFonts w:eastAsia="TimesNewRoman" w:cs="TimesNewRoman" w:hint="eastAsia"/>
          <w:szCs w:val="27"/>
        </w:rPr>
        <w:t>–</w:t>
      </w:r>
      <w:r w:rsidRPr="00A06B25">
        <w:rPr>
          <w:rFonts w:eastAsia="TimesNewRoman" w:cs="TimesNewRoman"/>
          <w:szCs w:val="27"/>
        </w:rPr>
        <w:t>khinchine relation</w:t>
      </w:r>
      <w:r>
        <w:rPr>
          <w:rFonts w:eastAsia="TimesNewRoman" w:cs="TimesNewRoman"/>
          <w:szCs w:val="27"/>
        </w:rPr>
        <w:t>%</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Clc</w:t>
      </w:r>
      <w:r>
        <w:rPr>
          <w:rFonts w:eastAsia="TimesNewRoman" w:cs="TimesNewRoman"/>
          <w:szCs w:val="23"/>
        </w:rPr>
        <w:t>;</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clear all;</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t=0:0.1:2*pi;</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x=sin(2*t);</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subplot(3,2,1);</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plot(x);</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au=xcorr(x,x);</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subplot(3,2,2);</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plot(au);</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v=fft(au);</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subplot(3,2,3);</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plot(abs(v));</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fw=fft(x);</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subplot(3,2,4);</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plot(fw);</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fw2=(abs(fw)).^2;</w:t>
      </w:r>
    </w:p>
    <w:p w:rsidR="00012B90" w:rsidRP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subplot(3,2,5);</w:t>
      </w:r>
    </w:p>
    <w:p w:rsidR="00012B90" w:rsidRDefault="00012B90" w:rsidP="005E5B28">
      <w:pPr>
        <w:autoSpaceDE w:val="0"/>
        <w:autoSpaceDN w:val="0"/>
        <w:adjustRightInd w:val="0"/>
        <w:jc w:val="both"/>
        <w:rPr>
          <w:rFonts w:eastAsia="TimesNewRoman" w:cs="TimesNewRoman"/>
          <w:szCs w:val="23"/>
        </w:rPr>
      </w:pPr>
      <w:r w:rsidRPr="00012B90">
        <w:rPr>
          <w:rFonts w:eastAsia="TimesNewRoman" w:cs="TimesNewRoman"/>
          <w:szCs w:val="23"/>
        </w:rPr>
        <w:t>plot(fw2);</w:t>
      </w:r>
    </w:p>
    <w:p w:rsidR="00012B90" w:rsidRDefault="00012B90" w:rsidP="005E5B28">
      <w:pPr>
        <w:autoSpaceDE w:val="0"/>
        <w:autoSpaceDN w:val="0"/>
        <w:adjustRightInd w:val="0"/>
        <w:jc w:val="both"/>
        <w:rPr>
          <w:rFonts w:eastAsia="TimesNewRoman" w:cs="TimesNewRoman"/>
          <w:szCs w:val="23"/>
        </w:rPr>
      </w:pPr>
    </w:p>
    <w:p w:rsidR="00012B90" w:rsidRDefault="00012B90" w:rsidP="005E5B28">
      <w:pPr>
        <w:autoSpaceDE w:val="0"/>
        <w:autoSpaceDN w:val="0"/>
        <w:adjustRightInd w:val="0"/>
        <w:jc w:val="both"/>
        <w:rPr>
          <w:rFonts w:eastAsia="TimesNewRoman" w:cs="TimesNewRoman"/>
          <w:szCs w:val="23"/>
        </w:rPr>
      </w:pPr>
    </w:p>
    <w:p w:rsidR="00012B90" w:rsidRDefault="00012B90" w:rsidP="005E5B28">
      <w:pPr>
        <w:autoSpaceDE w:val="0"/>
        <w:autoSpaceDN w:val="0"/>
        <w:adjustRightInd w:val="0"/>
        <w:jc w:val="both"/>
        <w:rPr>
          <w:rFonts w:eastAsia="TimesNewRoman" w:cs="TimesNewRoman"/>
          <w:szCs w:val="23"/>
        </w:rPr>
      </w:pPr>
    </w:p>
    <w:p w:rsidR="00CB1598" w:rsidRDefault="00CB1598" w:rsidP="005E5B28">
      <w:pPr>
        <w:tabs>
          <w:tab w:val="left" w:pos="2070"/>
        </w:tabs>
        <w:jc w:val="both"/>
        <w:rPr>
          <w:rFonts w:eastAsia="TimesNewRoman" w:cs="TimesNewRoman"/>
          <w:szCs w:val="23"/>
        </w:rPr>
      </w:pPr>
    </w:p>
    <w:p w:rsidR="00CB1598" w:rsidRDefault="00CB1598" w:rsidP="005E5B28">
      <w:pPr>
        <w:tabs>
          <w:tab w:val="left" w:pos="2070"/>
        </w:tabs>
        <w:jc w:val="both"/>
        <w:rPr>
          <w:rFonts w:eastAsia="TimesNewRoman" w:cs="TimesNewRoman"/>
          <w:szCs w:val="23"/>
        </w:rPr>
      </w:pPr>
    </w:p>
    <w:p w:rsidR="00012B90" w:rsidRDefault="00012B90" w:rsidP="005E5B28">
      <w:pPr>
        <w:tabs>
          <w:tab w:val="left" w:pos="2070"/>
        </w:tabs>
        <w:jc w:val="both"/>
        <w:rPr>
          <w:b/>
        </w:rPr>
      </w:pPr>
      <w:r w:rsidRPr="00603836">
        <w:rPr>
          <w:b/>
        </w:rPr>
        <w:t xml:space="preserve">OUTPUT:-     </w:t>
      </w:r>
    </w:p>
    <w:p w:rsidR="00CB1598" w:rsidRDefault="00CB1598" w:rsidP="005E5B28">
      <w:pPr>
        <w:tabs>
          <w:tab w:val="left" w:pos="2070"/>
        </w:tabs>
        <w:jc w:val="both"/>
        <w:rPr>
          <w:b/>
        </w:rPr>
      </w:pPr>
    </w:p>
    <w:p w:rsidR="00CB1598" w:rsidRDefault="00CB1598" w:rsidP="005E5B28">
      <w:pPr>
        <w:tabs>
          <w:tab w:val="left" w:pos="2070"/>
        </w:tabs>
        <w:jc w:val="both"/>
        <w:rPr>
          <w:b/>
        </w:rPr>
      </w:pPr>
    </w:p>
    <w:p w:rsidR="00012B90" w:rsidRDefault="00012B90" w:rsidP="005E5B28">
      <w:pPr>
        <w:autoSpaceDE w:val="0"/>
        <w:autoSpaceDN w:val="0"/>
        <w:adjustRightInd w:val="0"/>
        <w:jc w:val="both"/>
        <w:rPr>
          <w:rFonts w:eastAsia="TimesNewRoman" w:cs="TimesNewRoman"/>
          <w:szCs w:val="23"/>
        </w:rPr>
      </w:pPr>
    </w:p>
    <w:p w:rsidR="00CB1598" w:rsidRDefault="00CB1598" w:rsidP="005E5B28">
      <w:pPr>
        <w:autoSpaceDE w:val="0"/>
        <w:autoSpaceDN w:val="0"/>
        <w:adjustRightInd w:val="0"/>
        <w:jc w:val="both"/>
        <w:rPr>
          <w:rFonts w:eastAsia="TimesNewRoman" w:cs="TimesNewRoman"/>
          <w:szCs w:val="27"/>
        </w:rPr>
      </w:pPr>
      <w:r w:rsidRPr="00A06B25">
        <w:rPr>
          <w:rFonts w:eastAsia="TimesNewRoman" w:cs="TimesNewRoman"/>
          <w:szCs w:val="27"/>
        </w:rPr>
        <w:t>wiener</w:t>
      </w:r>
      <w:r w:rsidRPr="00A06B25">
        <w:rPr>
          <w:rFonts w:eastAsia="TimesNewRoman" w:cs="TimesNewRoman" w:hint="eastAsia"/>
          <w:szCs w:val="27"/>
        </w:rPr>
        <w:t>–</w:t>
      </w:r>
      <w:r w:rsidRPr="00A06B25">
        <w:rPr>
          <w:rFonts w:eastAsia="TimesNewRoman" w:cs="TimesNewRoman"/>
          <w:szCs w:val="27"/>
        </w:rPr>
        <w:t>khinchine relation</w:t>
      </w:r>
    </w:p>
    <w:p w:rsidR="00CB1598" w:rsidRDefault="00CB1598" w:rsidP="005E5B28">
      <w:pPr>
        <w:autoSpaceDE w:val="0"/>
        <w:autoSpaceDN w:val="0"/>
        <w:adjustRightInd w:val="0"/>
        <w:jc w:val="both"/>
        <w:rPr>
          <w:rFonts w:eastAsia="TimesNewRoman" w:cs="TimesNewRoman"/>
          <w:szCs w:val="27"/>
        </w:rPr>
      </w:pPr>
    </w:p>
    <w:p w:rsidR="00CB1598" w:rsidRDefault="00CB1598" w:rsidP="005E5B28">
      <w:pPr>
        <w:autoSpaceDE w:val="0"/>
        <w:autoSpaceDN w:val="0"/>
        <w:adjustRightInd w:val="0"/>
        <w:jc w:val="both"/>
        <w:rPr>
          <w:rFonts w:eastAsia="TimesNewRoman" w:cs="TimesNewRoman"/>
          <w:szCs w:val="23"/>
        </w:rPr>
      </w:pPr>
    </w:p>
    <w:p w:rsidR="00012B90" w:rsidRDefault="00012B90" w:rsidP="005E5B28">
      <w:pPr>
        <w:autoSpaceDE w:val="0"/>
        <w:autoSpaceDN w:val="0"/>
        <w:adjustRightInd w:val="0"/>
        <w:jc w:val="both"/>
        <w:rPr>
          <w:rFonts w:eastAsia="TimesNewRoman" w:cs="TimesNewRoman"/>
          <w:szCs w:val="23"/>
        </w:rPr>
      </w:pPr>
    </w:p>
    <w:p w:rsidR="00012B90" w:rsidRDefault="00012B90" w:rsidP="005E5B28">
      <w:pPr>
        <w:autoSpaceDE w:val="0"/>
        <w:autoSpaceDN w:val="0"/>
        <w:adjustRightInd w:val="0"/>
        <w:jc w:val="both"/>
        <w:rPr>
          <w:rFonts w:eastAsia="TimesNewRoman" w:cs="TimesNewRoman"/>
          <w:szCs w:val="23"/>
        </w:rPr>
      </w:pPr>
    </w:p>
    <w:p w:rsidR="00012B90" w:rsidRDefault="00012B90" w:rsidP="005E5B28">
      <w:pPr>
        <w:autoSpaceDE w:val="0"/>
        <w:autoSpaceDN w:val="0"/>
        <w:adjustRightInd w:val="0"/>
        <w:jc w:val="both"/>
        <w:rPr>
          <w:b/>
        </w:rPr>
      </w:pPr>
      <w:r>
        <w:rPr>
          <w:b/>
          <w:noProof/>
        </w:rPr>
        <w:drawing>
          <wp:inline distT="0" distB="0" distL="0" distR="0">
            <wp:extent cx="5434330" cy="4761865"/>
            <wp:effectExtent l="19050" t="0" r="0" b="0"/>
            <wp:docPr id="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srcRect/>
                    <a:stretch>
                      <a:fillRect/>
                    </a:stretch>
                  </pic:blipFill>
                  <pic:spPr bwMode="auto">
                    <a:xfrm>
                      <a:off x="0" y="0"/>
                      <a:ext cx="5434330" cy="4761865"/>
                    </a:xfrm>
                    <a:prstGeom prst="rect">
                      <a:avLst/>
                    </a:prstGeom>
                    <a:noFill/>
                    <a:ln w="9525">
                      <a:noFill/>
                      <a:miter lim="800000"/>
                      <a:headEnd/>
                      <a:tailEnd/>
                    </a:ln>
                  </pic:spPr>
                </pic:pic>
              </a:graphicData>
            </a:graphic>
          </wp:inline>
        </w:drawing>
      </w:r>
    </w:p>
    <w:p w:rsidR="00012B90" w:rsidRDefault="00012B90" w:rsidP="005E5B28">
      <w:pPr>
        <w:jc w:val="both"/>
        <w:rPr>
          <w:rFonts w:eastAsia="TimesNewRoman"/>
        </w:rPr>
      </w:pPr>
    </w:p>
    <w:p w:rsidR="00CB1598" w:rsidRDefault="00CB1598" w:rsidP="005E5B28">
      <w:pPr>
        <w:autoSpaceDE w:val="0"/>
        <w:autoSpaceDN w:val="0"/>
        <w:adjustRightInd w:val="0"/>
        <w:jc w:val="both"/>
        <w:rPr>
          <w:b/>
        </w:rPr>
      </w:pPr>
    </w:p>
    <w:p w:rsidR="00CB1598" w:rsidRDefault="00CB1598" w:rsidP="005E5B28">
      <w:pPr>
        <w:autoSpaceDE w:val="0"/>
        <w:autoSpaceDN w:val="0"/>
        <w:adjustRightInd w:val="0"/>
        <w:jc w:val="both"/>
        <w:rPr>
          <w:b/>
        </w:rPr>
      </w:pPr>
    </w:p>
    <w:p w:rsidR="00CB1598" w:rsidRDefault="00CB1598" w:rsidP="005E5B28">
      <w:pPr>
        <w:autoSpaceDE w:val="0"/>
        <w:autoSpaceDN w:val="0"/>
        <w:adjustRightInd w:val="0"/>
        <w:jc w:val="both"/>
        <w:rPr>
          <w:b/>
        </w:rPr>
      </w:pPr>
    </w:p>
    <w:p w:rsidR="00CB1598" w:rsidRDefault="00CB1598" w:rsidP="005E5B28">
      <w:pPr>
        <w:autoSpaceDE w:val="0"/>
        <w:autoSpaceDN w:val="0"/>
        <w:adjustRightInd w:val="0"/>
        <w:jc w:val="both"/>
        <w:rPr>
          <w:b/>
        </w:rPr>
      </w:pPr>
    </w:p>
    <w:p w:rsidR="00CB1598" w:rsidRDefault="00CB1598" w:rsidP="005E5B28">
      <w:pPr>
        <w:autoSpaceDE w:val="0"/>
        <w:autoSpaceDN w:val="0"/>
        <w:adjustRightInd w:val="0"/>
        <w:jc w:val="both"/>
        <w:rPr>
          <w:b/>
        </w:rPr>
      </w:pPr>
    </w:p>
    <w:p w:rsidR="00CB1598" w:rsidRDefault="00CB1598" w:rsidP="005E5B28">
      <w:pPr>
        <w:autoSpaceDE w:val="0"/>
        <w:autoSpaceDN w:val="0"/>
        <w:adjustRightInd w:val="0"/>
        <w:jc w:val="both"/>
        <w:rPr>
          <w:b/>
        </w:rPr>
      </w:pPr>
    </w:p>
    <w:p w:rsidR="00CB1598" w:rsidRDefault="00CB1598" w:rsidP="005E5B28">
      <w:pPr>
        <w:autoSpaceDE w:val="0"/>
        <w:autoSpaceDN w:val="0"/>
        <w:adjustRightInd w:val="0"/>
        <w:jc w:val="both"/>
        <w:rPr>
          <w:b/>
        </w:rPr>
      </w:pPr>
    </w:p>
    <w:p w:rsidR="00CB1598" w:rsidRDefault="00CB1598" w:rsidP="005E5B28">
      <w:pPr>
        <w:autoSpaceDE w:val="0"/>
        <w:autoSpaceDN w:val="0"/>
        <w:adjustRightInd w:val="0"/>
        <w:jc w:val="both"/>
        <w:rPr>
          <w:b/>
        </w:rPr>
      </w:pPr>
    </w:p>
    <w:p w:rsidR="00CB1598" w:rsidRDefault="00CB1598" w:rsidP="005E5B28">
      <w:pPr>
        <w:autoSpaceDE w:val="0"/>
        <w:autoSpaceDN w:val="0"/>
        <w:adjustRightInd w:val="0"/>
        <w:jc w:val="both"/>
        <w:rPr>
          <w:b/>
        </w:rPr>
      </w:pPr>
    </w:p>
    <w:p w:rsidR="00012B90" w:rsidRDefault="00012B90" w:rsidP="005E5B28">
      <w:pPr>
        <w:autoSpaceDE w:val="0"/>
        <w:autoSpaceDN w:val="0"/>
        <w:adjustRightInd w:val="0"/>
        <w:jc w:val="both"/>
        <w:rPr>
          <w:b/>
        </w:rPr>
      </w:pPr>
      <w:r w:rsidRPr="00287F52">
        <w:rPr>
          <w:b/>
        </w:rPr>
        <w:t xml:space="preserve">RESULT:- </w:t>
      </w:r>
    </w:p>
    <w:p w:rsidR="00CB1598" w:rsidRDefault="00CB1598" w:rsidP="005E5B28">
      <w:pPr>
        <w:autoSpaceDE w:val="0"/>
        <w:autoSpaceDN w:val="0"/>
        <w:adjustRightInd w:val="0"/>
        <w:jc w:val="both"/>
        <w:rPr>
          <w:rFonts w:eastAsiaTheme="minorHAnsi"/>
          <w:szCs w:val="22"/>
        </w:rPr>
      </w:pPr>
      <w:r>
        <w:rPr>
          <w:rFonts w:eastAsiaTheme="minorHAnsi"/>
          <w:szCs w:val="22"/>
        </w:rPr>
        <w:t xml:space="preserve">                  </w:t>
      </w:r>
    </w:p>
    <w:p w:rsidR="00BF2D63" w:rsidRPr="00BF2D63" w:rsidRDefault="00CB1598" w:rsidP="005E5B28">
      <w:pPr>
        <w:autoSpaceDE w:val="0"/>
        <w:autoSpaceDN w:val="0"/>
        <w:adjustRightInd w:val="0"/>
        <w:jc w:val="both"/>
        <w:rPr>
          <w:rFonts w:eastAsiaTheme="minorHAnsi"/>
          <w:szCs w:val="22"/>
        </w:rPr>
      </w:pPr>
      <w:r>
        <w:rPr>
          <w:rFonts w:eastAsiaTheme="minorHAnsi"/>
          <w:szCs w:val="22"/>
        </w:rPr>
        <w:t xml:space="preserve">                   </w:t>
      </w:r>
      <w:r w:rsidR="00BF2D63" w:rsidRPr="00BF2D63">
        <w:rPr>
          <w:rFonts w:eastAsiaTheme="minorHAnsi"/>
          <w:szCs w:val="22"/>
        </w:rPr>
        <w:t xml:space="preserve">Calculation of Auto-correlation function using Weiner-Khinchin theorm was verified </w:t>
      </w:r>
      <w:r>
        <w:rPr>
          <w:rFonts w:eastAsiaTheme="minorHAnsi"/>
          <w:szCs w:val="22"/>
        </w:rPr>
        <w:t xml:space="preserve">         </w:t>
      </w:r>
    </w:p>
    <w:p w:rsidR="0092656E" w:rsidRDefault="00CB1598" w:rsidP="005E5B28">
      <w:pPr>
        <w:tabs>
          <w:tab w:val="left" w:pos="1182"/>
        </w:tabs>
        <w:jc w:val="both"/>
        <w:rPr>
          <w:rFonts w:eastAsiaTheme="minorHAnsi"/>
          <w:szCs w:val="22"/>
        </w:rPr>
      </w:pPr>
      <w:r>
        <w:rPr>
          <w:rFonts w:eastAsia="TimesNewRoman"/>
        </w:rPr>
        <w:tab/>
      </w:r>
      <w:r w:rsidRPr="00BF2D63">
        <w:rPr>
          <w:rFonts w:eastAsiaTheme="minorHAnsi"/>
          <w:szCs w:val="22"/>
        </w:rPr>
        <w:t>using</w:t>
      </w:r>
      <w:r>
        <w:rPr>
          <w:rFonts w:eastAsiaTheme="minorHAnsi"/>
          <w:szCs w:val="22"/>
        </w:rPr>
        <w:t xml:space="preserve"> </w:t>
      </w:r>
      <w:r w:rsidRPr="00BF2D63">
        <w:rPr>
          <w:rFonts w:eastAsiaTheme="minorHAnsi"/>
          <w:szCs w:val="22"/>
        </w:rPr>
        <w:t>MATLAB.</w:t>
      </w:r>
    </w:p>
    <w:p w:rsidR="00CB1598" w:rsidRDefault="00CB1598" w:rsidP="005E5B28">
      <w:pPr>
        <w:tabs>
          <w:tab w:val="left" w:pos="1182"/>
        </w:tabs>
        <w:jc w:val="both"/>
        <w:rPr>
          <w:rFonts w:eastAsiaTheme="minorHAnsi"/>
          <w:szCs w:val="22"/>
        </w:rPr>
      </w:pPr>
    </w:p>
    <w:p w:rsidR="00CB1598" w:rsidRDefault="00CB1598" w:rsidP="005E5B28">
      <w:pPr>
        <w:tabs>
          <w:tab w:val="left" w:pos="1182"/>
        </w:tabs>
        <w:jc w:val="both"/>
        <w:rPr>
          <w:rFonts w:eastAsiaTheme="minorHAnsi"/>
          <w:szCs w:val="22"/>
        </w:rPr>
      </w:pPr>
    </w:p>
    <w:p w:rsidR="0093475B" w:rsidRDefault="0093475B" w:rsidP="005E5B28">
      <w:pPr>
        <w:ind w:firstLine="720"/>
        <w:jc w:val="both"/>
        <w:rPr>
          <w:rFonts w:eastAsia="TimesNewRoman"/>
        </w:rPr>
      </w:pPr>
    </w:p>
    <w:p w:rsidR="0093475B" w:rsidRDefault="0093475B" w:rsidP="005E5B28">
      <w:pPr>
        <w:jc w:val="both"/>
        <w:rPr>
          <w:rFonts w:eastAsia="TimesNewRoman"/>
        </w:rPr>
      </w:pPr>
    </w:p>
    <w:p w:rsidR="00CB1598" w:rsidRDefault="00CB1598" w:rsidP="005E5B28">
      <w:pPr>
        <w:jc w:val="both"/>
        <w:rPr>
          <w:rFonts w:eastAsia="TimesNewRoman"/>
        </w:rPr>
      </w:pPr>
    </w:p>
    <w:p w:rsidR="0093475B" w:rsidRDefault="0093475B" w:rsidP="005E5B28">
      <w:pPr>
        <w:ind w:firstLine="720"/>
        <w:jc w:val="both"/>
        <w:rPr>
          <w:rFonts w:eastAsia="TimesNewRoman"/>
        </w:rPr>
      </w:pPr>
    </w:p>
    <w:p w:rsidR="0093475B" w:rsidRDefault="00435616" w:rsidP="005E5B28">
      <w:pPr>
        <w:autoSpaceDE w:val="0"/>
        <w:autoSpaceDN w:val="0"/>
        <w:adjustRightInd w:val="0"/>
        <w:jc w:val="both"/>
        <w:rPr>
          <w:b/>
        </w:rPr>
      </w:pPr>
      <w:r>
        <w:rPr>
          <w:b/>
        </w:rPr>
        <w:t xml:space="preserve">  </w:t>
      </w:r>
      <w:r w:rsidR="0093475B" w:rsidRPr="005F709D">
        <w:rPr>
          <w:b/>
        </w:rPr>
        <w:t>VIVA QUESTIONS:</w:t>
      </w:r>
      <w:r w:rsidR="00CB1598">
        <w:rPr>
          <w:b/>
        </w:rPr>
        <w:t>-</w:t>
      </w:r>
    </w:p>
    <w:p w:rsidR="00CB1598" w:rsidRDefault="00CB1598" w:rsidP="005E5B28">
      <w:pPr>
        <w:autoSpaceDE w:val="0"/>
        <w:autoSpaceDN w:val="0"/>
        <w:adjustRightInd w:val="0"/>
        <w:jc w:val="both"/>
        <w:rPr>
          <w:b/>
        </w:rPr>
      </w:pPr>
    </w:p>
    <w:p w:rsidR="00CB1598" w:rsidRPr="005F709D" w:rsidRDefault="00CB1598" w:rsidP="005E5B28">
      <w:pPr>
        <w:autoSpaceDE w:val="0"/>
        <w:autoSpaceDN w:val="0"/>
        <w:adjustRightInd w:val="0"/>
        <w:jc w:val="both"/>
        <w:rPr>
          <w:b/>
        </w:rPr>
      </w:pPr>
    </w:p>
    <w:p w:rsidR="0093475B" w:rsidRDefault="0093475B" w:rsidP="005E5B28">
      <w:pPr>
        <w:ind w:firstLine="720"/>
        <w:jc w:val="both"/>
        <w:rPr>
          <w:rFonts w:eastAsia="TimesNewRoman"/>
        </w:rPr>
      </w:pPr>
    </w:p>
    <w:p w:rsidR="00405D46" w:rsidRPr="003907C2" w:rsidRDefault="00405D46" w:rsidP="00405D46">
      <w:pPr>
        <w:autoSpaceDE w:val="0"/>
        <w:autoSpaceDN w:val="0"/>
        <w:adjustRightInd w:val="0"/>
        <w:jc w:val="both"/>
        <w:rPr>
          <w:rFonts w:eastAsiaTheme="minorHAnsi"/>
        </w:rPr>
      </w:pPr>
      <w:r w:rsidRPr="003907C2">
        <w:rPr>
          <w:rFonts w:eastAsiaTheme="minorHAnsi"/>
        </w:rPr>
        <w:t>Verification of winer-khinchine relations.</w:t>
      </w:r>
    </w:p>
    <w:p w:rsidR="00405D46" w:rsidRDefault="00405D46" w:rsidP="00405D46">
      <w:pPr>
        <w:rPr>
          <w:bCs/>
          <w:color w:val="575757"/>
          <w:bdr w:val="none" w:sz="0" w:space="0" w:color="auto" w:frame="1"/>
          <w:shd w:val="clear" w:color="auto" w:fill="FFFFFF"/>
        </w:rPr>
      </w:pPr>
    </w:p>
    <w:p w:rsidR="00405D46" w:rsidRPr="00D94B46" w:rsidRDefault="00405D46" w:rsidP="00405D46">
      <w:pPr>
        <w:pStyle w:val="ListParagraph"/>
        <w:numPr>
          <w:ilvl w:val="0"/>
          <w:numId w:val="24"/>
        </w:numPr>
        <w:spacing w:after="200" w:line="276" w:lineRule="auto"/>
      </w:pPr>
      <w:r w:rsidRPr="00D94B46">
        <w:rPr>
          <w:bCs/>
          <w:color w:val="575757"/>
          <w:bdr w:val="none" w:sz="0" w:space="0" w:color="auto" w:frame="1"/>
          <w:shd w:val="clear" w:color="auto" w:fill="FFFFFF"/>
        </w:rPr>
        <w:t>Find the fourier transform of any hyperbolic function</w:t>
      </w:r>
    </w:p>
    <w:p w:rsidR="00405D46" w:rsidRPr="00D94B46" w:rsidRDefault="00405D46" w:rsidP="00405D46">
      <w:pPr>
        <w:pStyle w:val="ListParagraph"/>
        <w:numPr>
          <w:ilvl w:val="0"/>
          <w:numId w:val="24"/>
        </w:numPr>
        <w:spacing w:after="200" w:line="276" w:lineRule="auto"/>
      </w:pPr>
      <w:r w:rsidRPr="00D94B46">
        <w:rPr>
          <w:color w:val="555555"/>
          <w:shd w:val="clear" w:color="auto" w:fill="FDFDFD"/>
        </w:rPr>
        <w:t> Power spectral density function is  even function or odd function.</w:t>
      </w:r>
    </w:p>
    <w:p w:rsidR="00405D46" w:rsidRPr="00D94B46" w:rsidRDefault="00405D46" w:rsidP="00405D46">
      <w:pPr>
        <w:pStyle w:val="ListParagraph"/>
        <w:numPr>
          <w:ilvl w:val="0"/>
          <w:numId w:val="24"/>
        </w:numPr>
        <w:spacing w:after="200" w:line="276" w:lineRule="auto"/>
      </w:pPr>
      <w:r w:rsidRPr="00D94B46">
        <w:rPr>
          <w:color w:val="555555"/>
          <w:shd w:val="clear" w:color="auto" w:fill="FDFDFD"/>
        </w:rPr>
        <w:t>Real part of Power spectral density function is  even function or odd function.</w:t>
      </w:r>
    </w:p>
    <w:p w:rsidR="00405D46" w:rsidRPr="00D94B46" w:rsidRDefault="00405D46" w:rsidP="00405D46">
      <w:pPr>
        <w:pStyle w:val="ListParagraph"/>
        <w:numPr>
          <w:ilvl w:val="0"/>
          <w:numId w:val="24"/>
        </w:numPr>
        <w:spacing w:after="200" w:line="276" w:lineRule="auto"/>
      </w:pPr>
      <w:r w:rsidRPr="00D94B46">
        <w:rPr>
          <w:color w:val="555555"/>
          <w:shd w:val="clear" w:color="auto" w:fill="FDFDFD"/>
        </w:rPr>
        <w:t>Imaginary part of Power spectral density function is  even function or odd function.</w:t>
      </w:r>
    </w:p>
    <w:p w:rsidR="00405D46" w:rsidRPr="00D94B46" w:rsidRDefault="00405D46" w:rsidP="00405D46">
      <w:pPr>
        <w:pStyle w:val="ListParagraph"/>
        <w:numPr>
          <w:ilvl w:val="0"/>
          <w:numId w:val="24"/>
        </w:numPr>
        <w:spacing w:after="200" w:line="276" w:lineRule="auto"/>
      </w:pPr>
      <w:r w:rsidRPr="00D94B46">
        <w:rPr>
          <w:color w:val="555555"/>
          <w:shd w:val="clear" w:color="auto" w:fill="FDFDFD"/>
        </w:rPr>
        <w:t>Cross Power spectral density function is  even function or odd function.</w:t>
      </w:r>
    </w:p>
    <w:p w:rsidR="00405D46" w:rsidRPr="00D94B46" w:rsidRDefault="00405D46" w:rsidP="00405D46">
      <w:pPr>
        <w:pStyle w:val="ListParagraph"/>
        <w:numPr>
          <w:ilvl w:val="0"/>
          <w:numId w:val="24"/>
        </w:numPr>
        <w:spacing w:after="200" w:line="276" w:lineRule="auto"/>
      </w:pPr>
      <w:r w:rsidRPr="00D94B46">
        <w:rPr>
          <w:color w:val="555555"/>
          <w:shd w:val="clear" w:color="auto" w:fill="FDFDFD"/>
        </w:rPr>
        <w:t>In cross PSD Real part of Power spectral density function is  even function or odd function.</w:t>
      </w:r>
    </w:p>
    <w:p w:rsidR="00405D46" w:rsidRPr="00D94B46" w:rsidRDefault="00405D46" w:rsidP="00405D46">
      <w:pPr>
        <w:pStyle w:val="ListParagraph"/>
        <w:numPr>
          <w:ilvl w:val="0"/>
          <w:numId w:val="24"/>
        </w:numPr>
        <w:spacing w:after="200" w:line="276" w:lineRule="auto"/>
      </w:pPr>
      <w:r w:rsidRPr="00D94B46">
        <w:rPr>
          <w:color w:val="555555"/>
          <w:shd w:val="clear" w:color="auto" w:fill="FDFDFD"/>
        </w:rPr>
        <w:t>In cross PSD Imaginary part of Power spectral density function is  even function or odd function.</w:t>
      </w:r>
    </w:p>
    <w:p w:rsidR="00405D46" w:rsidRPr="00D94B46" w:rsidRDefault="00405D46" w:rsidP="00405D46">
      <w:pPr>
        <w:pStyle w:val="ListParagraph"/>
        <w:numPr>
          <w:ilvl w:val="0"/>
          <w:numId w:val="24"/>
        </w:numPr>
        <w:spacing w:after="200" w:line="276" w:lineRule="auto"/>
      </w:pPr>
      <w:r w:rsidRPr="00D94B46">
        <w:t xml:space="preserve"> Explain the commands plot and subplot.</w:t>
      </w:r>
    </w:p>
    <w:p w:rsidR="00405D46" w:rsidRPr="00D94B46" w:rsidRDefault="00405D46" w:rsidP="00405D46">
      <w:pPr>
        <w:pStyle w:val="ListParagraph"/>
        <w:numPr>
          <w:ilvl w:val="0"/>
          <w:numId w:val="24"/>
        </w:numPr>
        <w:spacing w:after="200" w:line="276" w:lineRule="auto"/>
      </w:pPr>
      <w:r w:rsidRPr="00D94B46">
        <w:t>Write The properties of psd.</w:t>
      </w:r>
    </w:p>
    <w:p w:rsidR="00405D46" w:rsidRPr="00D94B46" w:rsidRDefault="00405D46" w:rsidP="00405D46">
      <w:pPr>
        <w:pStyle w:val="ListParagraph"/>
        <w:numPr>
          <w:ilvl w:val="0"/>
          <w:numId w:val="24"/>
        </w:numPr>
        <w:spacing w:after="200" w:line="276" w:lineRule="auto"/>
      </w:pPr>
      <w:r w:rsidRPr="00D94B46">
        <w:t xml:space="preserve"> Write The properties of cross psd.</w:t>
      </w:r>
    </w:p>
    <w:p w:rsidR="00405D46" w:rsidRPr="00C065B0" w:rsidRDefault="00405D46" w:rsidP="00405D46">
      <w:pPr>
        <w:pStyle w:val="ListParagraph"/>
        <w:numPr>
          <w:ilvl w:val="0"/>
          <w:numId w:val="24"/>
        </w:numPr>
        <w:spacing w:after="200" w:line="276" w:lineRule="auto"/>
      </w:pPr>
      <w:r w:rsidRPr="00C065B0">
        <w:rPr>
          <w:bCs/>
          <w:color w:val="575757"/>
          <w:bdr w:val="none" w:sz="0" w:space="0" w:color="auto" w:frame="1"/>
          <w:shd w:val="clear" w:color="auto" w:fill="FFFFFF"/>
        </w:rPr>
        <w:t>Find the fourier transform of sin function</w:t>
      </w:r>
    </w:p>
    <w:p w:rsidR="00405D46" w:rsidRPr="00C065B0" w:rsidRDefault="00405D46" w:rsidP="00405D46">
      <w:pPr>
        <w:pStyle w:val="ListParagraph"/>
        <w:numPr>
          <w:ilvl w:val="0"/>
          <w:numId w:val="24"/>
        </w:numPr>
        <w:spacing w:after="200" w:line="276" w:lineRule="auto"/>
      </w:pPr>
      <w:r w:rsidRPr="00C065B0">
        <w:rPr>
          <w:bCs/>
          <w:color w:val="575757"/>
          <w:bdr w:val="none" w:sz="0" w:space="0" w:color="auto" w:frame="1"/>
          <w:shd w:val="clear" w:color="auto" w:fill="FFFFFF"/>
        </w:rPr>
        <w:t>Find the fourier transform of e</w:t>
      </w:r>
      <w:r w:rsidRPr="00C065B0">
        <w:rPr>
          <w:bCs/>
          <w:color w:val="575757"/>
          <w:bdr w:val="none" w:sz="0" w:space="0" w:color="auto" w:frame="1"/>
          <w:shd w:val="clear" w:color="auto" w:fill="FFFFFF"/>
          <w:vertAlign w:val="superscript"/>
        </w:rPr>
        <w:t>-at</w:t>
      </w:r>
      <w:r w:rsidRPr="00C065B0">
        <w:rPr>
          <w:bCs/>
          <w:color w:val="575757"/>
          <w:bdr w:val="none" w:sz="0" w:space="0" w:color="auto" w:frame="1"/>
          <w:shd w:val="clear" w:color="auto" w:fill="FFFFFF"/>
        </w:rPr>
        <w:t xml:space="preserve">  u(t)function</w:t>
      </w:r>
    </w:p>
    <w:p w:rsidR="00405D46" w:rsidRPr="00C065B0" w:rsidRDefault="00405D46" w:rsidP="00405D46">
      <w:pPr>
        <w:pStyle w:val="ListParagraph"/>
        <w:numPr>
          <w:ilvl w:val="0"/>
          <w:numId w:val="24"/>
        </w:numPr>
        <w:spacing w:after="200" w:line="276" w:lineRule="auto"/>
      </w:pPr>
      <w:r w:rsidRPr="00C065B0">
        <w:rPr>
          <w:bCs/>
          <w:color w:val="575757"/>
          <w:bdr w:val="none" w:sz="0" w:space="0" w:color="auto" w:frame="1"/>
          <w:shd w:val="clear" w:color="auto" w:fill="FFFFFF"/>
        </w:rPr>
        <w:t>Find the fourier transform of  e</w:t>
      </w:r>
      <w:r w:rsidRPr="00C065B0">
        <w:rPr>
          <w:bCs/>
          <w:color w:val="575757"/>
          <w:bdr w:val="none" w:sz="0" w:space="0" w:color="auto" w:frame="1"/>
          <w:shd w:val="clear" w:color="auto" w:fill="FFFFFF"/>
          <w:vertAlign w:val="superscript"/>
        </w:rPr>
        <w:t>-at</w:t>
      </w:r>
      <w:r w:rsidRPr="00C065B0">
        <w:rPr>
          <w:bCs/>
          <w:color w:val="575757"/>
          <w:bdr w:val="none" w:sz="0" w:space="0" w:color="auto" w:frame="1"/>
          <w:shd w:val="clear" w:color="auto" w:fill="FFFFFF"/>
        </w:rPr>
        <w:t xml:space="preserve">  u(-t)function</w:t>
      </w:r>
    </w:p>
    <w:p w:rsidR="00405D46" w:rsidRPr="00C065B0" w:rsidRDefault="00405D46" w:rsidP="00405D46">
      <w:pPr>
        <w:pStyle w:val="ListParagraph"/>
        <w:numPr>
          <w:ilvl w:val="0"/>
          <w:numId w:val="24"/>
        </w:numPr>
        <w:spacing w:after="200" w:line="276" w:lineRule="auto"/>
      </w:pPr>
      <w:r w:rsidRPr="00C065B0">
        <w:rPr>
          <w:bCs/>
          <w:color w:val="575757"/>
          <w:bdr w:val="none" w:sz="0" w:space="0" w:color="auto" w:frame="1"/>
          <w:shd w:val="clear" w:color="auto" w:fill="FFFFFF"/>
        </w:rPr>
        <w:t>Find the fourier transform of any hyperbolic function</w:t>
      </w:r>
    </w:p>
    <w:p w:rsidR="00405D46" w:rsidRPr="000065DF" w:rsidRDefault="00405D46" w:rsidP="00405D46">
      <w:pPr>
        <w:pStyle w:val="ListParagraph"/>
        <w:numPr>
          <w:ilvl w:val="0"/>
          <w:numId w:val="24"/>
        </w:numPr>
        <w:spacing w:after="200" w:line="276" w:lineRule="auto"/>
      </w:pPr>
      <w:r w:rsidRPr="000065DF">
        <w:t>Distinguish between sampling rate and sampling frequency.</w:t>
      </w:r>
    </w:p>
    <w:p w:rsidR="00405D46" w:rsidRPr="000065DF" w:rsidRDefault="00405D46" w:rsidP="00405D46">
      <w:pPr>
        <w:pStyle w:val="ListParagraph"/>
        <w:numPr>
          <w:ilvl w:val="0"/>
          <w:numId w:val="24"/>
        </w:numPr>
        <w:spacing w:after="200" w:line="276" w:lineRule="auto"/>
      </w:pPr>
      <w:r w:rsidRPr="000065DF">
        <w:t xml:space="preserve"> Define sampling Interval</w:t>
      </w:r>
    </w:p>
    <w:p w:rsidR="00405D46" w:rsidRPr="000065DF" w:rsidRDefault="00405D46" w:rsidP="00405D46">
      <w:pPr>
        <w:pStyle w:val="ListParagraph"/>
        <w:numPr>
          <w:ilvl w:val="0"/>
          <w:numId w:val="24"/>
        </w:numPr>
        <w:spacing w:after="200" w:line="276" w:lineRule="auto"/>
      </w:pPr>
      <w:r w:rsidRPr="000065DF">
        <w:t xml:space="preserve"> Explain cross correlation.</w:t>
      </w:r>
    </w:p>
    <w:p w:rsidR="00405D46" w:rsidRPr="000065DF" w:rsidRDefault="00405D46" w:rsidP="00405D46">
      <w:pPr>
        <w:pStyle w:val="ListParagraph"/>
        <w:numPr>
          <w:ilvl w:val="0"/>
          <w:numId w:val="24"/>
        </w:numPr>
        <w:spacing w:after="200" w:line="276" w:lineRule="auto"/>
      </w:pPr>
      <w:r w:rsidRPr="000065DF">
        <w:t xml:space="preserve"> how to do the sampling process.</w:t>
      </w:r>
    </w:p>
    <w:p w:rsidR="00405D46" w:rsidRPr="00C065B0" w:rsidRDefault="00405D46" w:rsidP="00405D46">
      <w:pPr>
        <w:pStyle w:val="ListParagraph"/>
        <w:numPr>
          <w:ilvl w:val="0"/>
          <w:numId w:val="24"/>
        </w:numPr>
        <w:spacing w:after="200" w:line="276" w:lineRule="auto"/>
      </w:pPr>
      <w:r w:rsidRPr="000065DF">
        <w:t xml:space="preserve"> write the differences between continuous and discrete signals.</w:t>
      </w:r>
    </w:p>
    <w:p w:rsidR="00405D46" w:rsidRPr="00C065B0" w:rsidRDefault="00405D46" w:rsidP="00405D46">
      <w:pPr>
        <w:pStyle w:val="ListParagraph"/>
        <w:numPr>
          <w:ilvl w:val="0"/>
          <w:numId w:val="24"/>
        </w:numPr>
        <w:spacing w:after="200" w:line="276" w:lineRule="auto"/>
      </w:pPr>
      <w:r w:rsidRPr="00C065B0">
        <w:rPr>
          <w:bCs/>
          <w:color w:val="575757"/>
          <w:bdr w:val="none" w:sz="0" w:space="0" w:color="auto" w:frame="1"/>
          <w:shd w:val="clear" w:color="auto" w:fill="FFFFFF"/>
        </w:rPr>
        <w:t>What is Band stop  pass filter.</w:t>
      </w:r>
    </w:p>
    <w:p w:rsidR="00405D46" w:rsidRPr="00C065B0" w:rsidRDefault="00405D46" w:rsidP="00405D46">
      <w:pPr>
        <w:pStyle w:val="ListParagraph"/>
        <w:numPr>
          <w:ilvl w:val="0"/>
          <w:numId w:val="24"/>
        </w:numPr>
        <w:spacing w:after="200" w:line="276" w:lineRule="auto"/>
      </w:pPr>
      <w:r>
        <w:rPr>
          <w:bCs/>
          <w:color w:val="575757"/>
          <w:bdr w:val="none" w:sz="0" w:space="0" w:color="auto" w:frame="1"/>
          <w:shd w:val="clear" w:color="auto" w:fill="FFFFFF"/>
        </w:rPr>
        <w:t xml:space="preserve">Define </w:t>
      </w:r>
      <w:r w:rsidRPr="00C065B0">
        <w:rPr>
          <w:bCs/>
          <w:color w:val="575757"/>
          <w:bdr w:val="none" w:sz="0" w:space="0" w:color="auto" w:frame="1"/>
          <w:shd w:val="clear" w:color="auto" w:fill="FFFFFF"/>
        </w:rPr>
        <w:t xml:space="preserve"> band reject filter.</w:t>
      </w:r>
    </w:p>
    <w:p w:rsidR="00405D46" w:rsidRPr="00C065B0" w:rsidRDefault="00405D46" w:rsidP="00405D46">
      <w:pPr>
        <w:pStyle w:val="ListParagraph"/>
        <w:numPr>
          <w:ilvl w:val="0"/>
          <w:numId w:val="24"/>
        </w:numPr>
        <w:spacing w:after="200" w:line="276" w:lineRule="auto"/>
      </w:pPr>
      <w:r w:rsidRPr="00C065B0">
        <w:rPr>
          <w:bCs/>
          <w:color w:val="000000"/>
          <w:shd w:val="clear" w:color="auto" w:fill="FFFFFF"/>
        </w:rPr>
        <w:t>What would happen if the two events are statistically independent ?</w:t>
      </w:r>
    </w:p>
    <w:p w:rsidR="00405D46" w:rsidRPr="00C065B0" w:rsidRDefault="00405D46" w:rsidP="00405D46">
      <w:pPr>
        <w:pStyle w:val="ListParagraph"/>
        <w:numPr>
          <w:ilvl w:val="0"/>
          <w:numId w:val="24"/>
        </w:numPr>
        <w:spacing w:after="200" w:line="276" w:lineRule="auto"/>
      </w:pPr>
      <w:r w:rsidRPr="00C065B0">
        <w:rPr>
          <w:bCs/>
          <w:color w:val="000000"/>
          <w:shd w:val="clear" w:color="auto" w:fill="FFFFFF"/>
        </w:rPr>
        <w:t>What would be the joint probability of statistically independent events that occur simultaneously ?</w:t>
      </w:r>
    </w:p>
    <w:p w:rsidR="00405D46" w:rsidRPr="00C065B0" w:rsidRDefault="00405D46" w:rsidP="00405D46">
      <w:pPr>
        <w:pStyle w:val="ListParagraph"/>
        <w:numPr>
          <w:ilvl w:val="0"/>
          <w:numId w:val="24"/>
        </w:numPr>
        <w:spacing w:after="200" w:line="276" w:lineRule="auto"/>
      </w:pPr>
      <w:r w:rsidRPr="00C065B0">
        <w:rPr>
          <w:bCs/>
          <w:color w:val="000000"/>
          <w:shd w:val="clear" w:color="auto" w:fill="FFFFFF"/>
        </w:rPr>
        <w:t>What is the value of an area under the conditional PDF ?</w:t>
      </w:r>
    </w:p>
    <w:p w:rsidR="00405D46" w:rsidRPr="00C065B0" w:rsidRDefault="00405D46" w:rsidP="00405D46">
      <w:pPr>
        <w:pStyle w:val="ListParagraph"/>
        <w:numPr>
          <w:ilvl w:val="0"/>
          <w:numId w:val="24"/>
        </w:numPr>
        <w:spacing w:after="200" w:line="276" w:lineRule="auto"/>
      </w:pPr>
      <w:r w:rsidRPr="00C065B0">
        <w:rPr>
          <w:bCs/>
          <w:color w:val="000000"/>
          <w:shd w:val="clear" w:color="auto" w:fill="FFFFFF"/>
        </w:rPr>
        <w:t>When do the conditional density functions get converted into the marginally density functions ?</w:t>
      </w:r>
    </w:p>
    <w:p w:rsidR="00405D46" w:rsidRPr="00C065B0" w:rsidRDefault="00405D46" w:rsidP="00405D46">
      <w:pPr>
        <w:pStyle w:val="ListParagraph"/>
        <w:numPr>
          <w:ilvl w:val="0"/>
          <w:numId w:val="24"/>
        </w:numPr>
        <w:spacing w:after="200" w:line="276" w:lineRule="auto"/>
      </w:pPr>
      <w:r w:rsidRPr="00C065B0">
        <w:rPr>
          <w:bCs/>
          <w:color w:val="000000"/>
          <w:shd w:val="clear" w:color="auto" w:fill="FFFFFF"/>
        </w:rPr>
        <w:t>What would happen if the two events are statistically independent ?</w:t>
      </w:r>
    </w:p>
    <w:p w:rsidR="00405D46" w:rsidRPr="00C065B0" w:rsidRDefault="00405D46" w:rsidP="00405D46">
      <w:pPr>
        <w:pStyle w:val="ListParagraph"/>
        <w:numPr>
          <w:ilvl w:val="0"/>
          <w:numId w:val="24"/>
        </w:numPr>
        <w:spacing w:after="200" w:line="276" w:lineRule="auto"/>
      </w:pPr>
      <w:r w:rsidRPr="00C065B0">
        <w:rPr>
          <w:bCs/>
          <w:color w:val="000000"/>
          <w:shd w:val="clear" w:color="auto" w:fill="FFFFFF"/>
        </w:rPr>
        <w:t>What would be the joint probability of statistically independent events that occur simultaneously ?</w:t>
      </w:r>
    </w:p>
    <w:p w:rsidR="00405D46" w:rsidRPr="00C065B0" w:rsidRDefault="00405D46" w:rsidP="00405D46">
      <w:pPr>
        <w:pStyle w:val="ListParagraph"/>
        <w:numPr>
          <w:ilvl w:val="0"/>
          <w:numId w:val="24"/>
        </w:numPr>
        <w:spacing w:after="200" w:line="276" w:lineRule="auto"/>
      </w:pPr>
      <w:r w:rsidRPr="00C065B0">
        <w:rPr>
          <w:bCs/>
          <w:color w:val="000000"/>
          <w:shd w:val="clear" w:color="auto" w:fill="FFFFFF"/>
        </w:rPr>
        <w:t>What is the value of an area under the conditional PDF ?</w:t>
      </w:r>
    </w:p>
    <w:p w:rsidR="00405D46" w:rsidRPr="00C065B0" w:rsidRDefault="00405D46" w:rsidP="00405D46">
      <w:pPr>
        <w:pStyle w:val="ListParagraph"/>
        <w:numPr>
          <w:ilvl w:val="0"/>
          <w:numId w:val="24"/>
        </w:numPr>
        <w:spacing w:after="200" w:line="276" w:lineRule="auto"/>
      </w:pPr>
      <w:r w:rsidRPr="00C065B0">
        <w:rPr>
          <w:bCs/>
          <w:color w:val="000000"/>
          <w:shd w:val="clear" w:color="auto" w:fill="FFFFFF"/>
        </w:rPr>
        <w:t>When do the conditional density functions get converted into the marginally density functions ?</w:t>
      </w:r>
    </w:p>
    <w:p w:rsidR="00405D46" w:rsidRDefault="00405D46" w:rsidP="00405D46">
      <w:pPr>
        <w:pStyle w:val="ListParagraph"/>
        <w:numPr>
          <w:ilvl w:val="0"/>
          <w:numId w:val="24"/>
        </w:numPr>
        <w:spacing w:after="200" w:line="276" w:lineRule="auto"/>
      </w:pPr>
      <w:r>
        <w:t>Mention the procedure to find corrrelation.</w:t>
      </w:r>
    </w:p>
    <w:p w:rsidR="00405D46" w:rsidRDefault="00405D46" w:rsidP="00405D46">
      <w:pPr>
        <w:pStyle w:val="ListParagraph"/>
        <w:numPr>
          <w:ilvl w:val="0"/>
          <w:numId w:val="24"/>
        </w:numPr>
        <w:spacing w:after="200" w:line="276" w:lineRule="auto"/>
      </w:pPr>
      <w:r>
        <w:t>Distingush between Autocorrelation and cross correlation.</w:t>
      </w:r>
    </w:p>
    <w:p w:rsidR="00405D46" w:rsidRDefault="00405D46" w:rsidP="00405D46">
      <w:pPr>
        <w:pStyle w:val="ListParagraph"/>
        <w:numPr>
          <w:ilvl w:val="0"/>
          <w:numId w:val="24"/>
        </w:numPr>
        <w:spacing w:after="200" w:line="276" w:lineRule="auto"/>
      </w:pPr>
      <w:r>
        <w:t>Explain the command Xcorr.</w:t>
      </w:r>
    </w:p>
    <w:p w:rsidR="00405D46" w:rsidRDefault="00405D46" w:rsidP="00405D46">
      <w:pPr>
        <w:pStyle w:val="ListParagraph"/>
        <w:numPr>
          <w:ilvl w:val="0"/>
          <w:numId w:val="24"/>
        </w:numPr>
        <w:spacing w:after="200" w:line="276" w:lineRule="auto"/>
      </w:pPr>
      <w:r>
        <w:t>Differentiate between plot and subplot.</w:t>
      </w:r>
    </w:p>
    <w:p w:rsidR="00405D46" w:rsidRDefault="00405D46" w:rsidP="00405D46">
      <w:pPr>
        <w:pStyle w:val="ListParagraph"/>
        <w:numPr>
          <w:ilvl w:val="0"/>
          <w:numId w:val="24"/>
        </w:numPr>
        <w:spacing w:after="200" w:line="276" w:lineRule="auto"/>
      </w:pPr>
      <w:r>
        <w:t>Write the equation of sampled signal.</w:t>
      </w:r>
    </w:p>
    <w:p w:rsidR="00405D46" w:rsidRDefault="00405D46" w:rsidP="00405D46">
      <w:pPr>
        <w:pStyle w:val="ListParagraph"/>
        <w:numPr>
          <w:ilvl w:val="0"/>
          <w:numId w:val="24"/>
        </w:numPr>
        <w:spacing w:after="200" w:line="276" w:lineRule="auto"/>
      </w:pPr>
      <w:r>
        <w:t>What is meant by continuous Random sequence.</w:t>
      </w:r>
    </w:p>
    <w:p w:rsidR="00405D46" w:rsidRDefault="00405D46" w:rsidP="00405D46">
      <w:pPr>
        <w:pStyle w:val="ListParagraph"/>
        <w:numPr>
          <w:ilvl w:val="0"/>
          <w:numId w:val="24"/>
        </w:numPr>
        <w:spacing w:after="200" w:line="276" w:lineRule="auto"/>
      </w:pPr>
      <w:r>
        <w:t>What is meant by Wiener -Kintchine Relation.</w:t>
      </w:r>
    </w:p>
    <w:p w:rsidR="00405D46" w:rsidRDefault="00405D46" w:rsidP="00405D46">
      <w:pPr>
        <w:pStyle w:val="ListParagraph"/>
        <w:numPr>
          <w:ilvl w:val="0"/>
          <w:numId w:val="24"/>
        </w:numPr>
        <w:spacing w:after="200" w:line="276" w:lineRule="auto"/>
      </w:pPr>
      <w:r>
        <w:t>Justify the Wiener -Kintchine Relation.</w:t>
      </w:r>
    </w:p>
    <w:p w:rsidR="00405D46" w:rsidRDefault="00405D46" w:rsidP="00405D46">
      <w:pPr>
        <w:pStyle w:val="ListParagraph"/>
        <w:numPr>
          <w:ilvl w:val="0"/>
          <w:numId w:val="24"/>
        </w:numPr>
        <w:spacing w:after="200" w:line="276" w:lineRule="auto"/>
      </w:pPr>
      <w:r>
        <w:t>measure the Fourier Transform of Impulse function.</w:t>
      </w:r>
    </w:p>
    <w:p w:rsidR="00405D46" w:rsidRDefault="00405D46" w:rsidP="00405D46">
      <w:pPr>
        <w:pStyle w:val="ListParagraph"/>
        <w:numPr>
          <w:ilvl w:val="0"/>
          <w:numId w:val="24"/>
        </w:numPr>
        <w:spacing w:after="200" w:line="276" w:lineRule="auto"/>
      </w:pPr>
      <w:r>
        <w:t>Distingush between ESD and PSD.</w:t>
      </w:r>
    </w:p>
    <w:p w:rsidR="00405D46" w:rsidRDefault="00405D46" w:rsidP="00405D46">
      <w:pPr>
        <w:pStyle w:val="ListParagraph"/>
        <w:numPr>
          <w:ilvl w:val="0"/>
          <w:numId w:val="24"/>
        </w:numPr>
        <w:spacing w:after="200" w:line="276" w:lineRule="auto"/>
      </w:pPr>
      <w:r>
        <w:t>Elaborate the Term ESD</w:t>
      </w:r>
    </w:p>
    <w:p w:rsidR="00405D46" w:rsidRDefault="00405D46" w:rsidP="00405D46">
      <w:pPr>
        <w:pStyle w:val="ListParagraph"/>
        <w:numPr>
          <w:ilvl w:val="0"/>
          <w:numId w:val="24"/>
        </w:numPr>
        <w:spacing w:after="200" w:line="276" w:lineRule="auto"/>
      </w:pPr>
      <w:r>
        <w:t>Elaborate the Term PSD</w:t>
      </w:r>
    </w:p>
    <w:p w:rsidR="00405D46" w:rsidRDefault="00405D46" w:rsidP="00405D46">
      <w:pPr>
        <w:pStyle w:val="ListParagraph"/>
        <w:numPr>
          <w:ilvl w:val="0"/>
          <w:numId w:val="24"/>
        </w:numPr>
        <w:spacing w:after="200" w:line="276" w:lineRule="auto"/>
      </w:pPr>
      <w:r>
        <w:t>Psd value is maximum at?</w:t>
      </w:r>
    </w:p>
    <w:p w:rsidR="00405D46" w:rsidRDefault="00405D46" w:rsidP="00405D46">
      <w:pPr>
        <w:pStyle w:val="ListParagraph"/>
        <w:numPr>
          <w:ilvl w:val="0"/>
          <w:numId w:val="24"/>
        </w:numPr>
        <w:spacing w:after="200" w:line="276" w:lineRule="auto"/>
      </w:pPr>
      <w:r>
        <w:t>Esd value is maximum at?</w:t>
      </w:r>
    </w:p>
    <w:p w:rsidR="00405D46" w:rsidRDefault="00405D46" w:rsidP="00405D46">
      <w:pPr>
        <w:pStyle w:val="ListParagraph"/>
        <w:numPr>
          <w:ilvl w:val="0"/>
          <w:numId w:val="24"/>
        </w:numPr>
        <w:spacing w:after="200" w:line="276" w:lineRule="auto"/>
      </w:pPr>
      <w:r>
        <w:t>Differentiate energy and ESD.</w:t>
      </w:r>
    </w:p>
    <w:p w:rsidR="00405D46" w:rsidRDefault="00405D46" w:rsidP="00405D46">
      <w:pPr>
        <w:pStyle w:val="ListParagraph"/>
        <w:numPr>
          <w:ilvl w:val="0"/>
          <w:numId w:val="24"/>
        </w:numPr>
        <w:spacing w:after="200" w:line="276" w:lineRule="auto"/>
      </w:pPr>
      <w:r>
        <w:t>compare psd and power.</w:t>
      </w:r>
    </w:p>
    <w:p w:rsidR="00405D46" w:rsidRDefault="00405D46" w:rsidP="00405D46">
      <w:pPr>
        <w:pStyle w:val="ListParagraph"/>
        <w:numPr>
          <w:ilvl w:val="0"/>
          <w:numId w:val="24"/>
        </w:numPr>
        <w:spacing w:after="200" w:line="276" w:lineRule="auto"/>
      </w:pPr>
      <w:r>
        <w:t>Narrate the term spectral density.</w:t>
      </w:r>
    </w:p>
    <w:p w:rsidR="00405D46" w:rsidRDefault="00405D46" w:rsidP="00405D46">
      <w:pPr>
        <w:pStyle w:val="ListParagraph"/>
        <w:numPr>
          <w:ilvl w:val="0"/>
          <w:numId w:val="24"/>
        </w:numPr>
        <w:spacing w:after="200" w:line="276" w:lineRule="auto"/>
      </w:pPr>
      <w:r>
        <w:t>mention advantages Spectral density.</w:t>
      </w:r>
    </w:p>
    <w:p w:rsidR="00405D46" w:rsidRDefault="00405D46" w:rsidP="00405D46">
      <w:pPr>
        <w:pStyle w:val="ListParagraph"/>
        <w:numPr>
          <w:ilvl w:val="0"/>
          <w:numId w:val="24"/>
        </w:numPr>
        <w:spacing w:after="200" w:line="276" w:lineRule="auto"/>
      </w:pPr>
      <w:r>
        <w:t>What is the function of spectrum analyzer.</w:t>
      </w:r>
    </w:p>
    <w:p w:rsidR="00405D46" w:rsidRDefault="00405D46" w:rsidP="00405D46">
      <w:pPr>
        <w:pStyle w:val="ListParagraph"/>
        <w:numPr>
          <w:ilvl w:val="0"/>
          <w:numId w:val="24"/>
        </w:numPr>
        <w:spacing w:after="200" w:line="276" w:lineRule="auto"/>
      </w:pPr>
      <w:r>
        <w:t>write the applications of psd.</w:t>
      </w:r>
    </w:p>
    <w:p w:rsidR="00405D46" w:rsidRPr="00E425A9" w:rsidRDefault="00405D46" w:rsidP="00405D46">
      <w:pPr>
        <w:pStyle w:val="ListParagraph"/>
        <w:numPr>
          <w:ilvl w:val="0"/>
          <w:numId w:val="24"/>
        </w:numPr>
        <w:spacing w:after="200" w:line="276" w:lineRule="auto"/>
      </w:pPr>
      <w:r>
        <w:t>Formulate the relation between ACF and psd</w:t>
      </w:r>
    </w:p>
    <w:p w:rsidR="00405D46" w:rsidRPr="00C065B0" w:rsidRDefault="00405D46" w:rsidP="00405D46">
      <w:pPr>
        <w:pStyle w:val="ListParagraph"/>
      </w:pPr>
    </w:p>
    <w:p w:rsidR="00405D46" w:rsidRDefault="00405D46" w:rsidP="00405D46"/>
    <w:p w:rsidR="0093475B" w:rsidRDefault="0093475B" w:rsidP="005E5B28">
      <w:pPr>
        <w:autoSpaceDE w:val="0"/>
        <w:autoSpaceDN w:val="0"/>
        <w:adjustRightInd w:val="0"/>
        <w:jc w:val="both"/>
        <w:rPr>
          <w:b/>
        </w:rPr>
      </w:pPr>
    </w:p>
    <w:p w:rsidR="0078347F" w:rsidRDefault="0078347F" w:rsidP="0078347F">
      <w:pPr>
        <w:tabs>
          <w:tab w:val="num" w:pos="3060"/>
        </w:tabs>
        <w:jc w:val="both"/>
        <w:rPr>
          <w:b/>
        </w:rPr>
      </w:pPr>
      <w:r w:rsidRPr="00471226">
        <w:rPr>
          <w:b/>
        </w:rPr>
        <w:t>EXERCISE PROGRAM</w:t>
      </w:r>
      <w:r>
        <w:rPr>
          <w:b/>
        </w:rPr>
        <w:t>S</w:t>
      </w:r>
    </w:p>
    <w:p w:rsidR="00445461" w:rsidRPr="00445461" w:rsidRDefault="00445461" w:rsidP="00445461">
      <w:pPr>
        <w:ind w:firstLine="720"/>
        <w:jc w:val="both"/>
        <w:rPr>
          <w:rFonts w:eastAsia="TimesNewRoman"/>
        </w:rPr>
      </w:pPr>
      <w:r w:rsidRPr="00445461">
        <w:rPr>
          <w:rFonts w:eastAsia="TimesNewRoman"/>
        </w:rPr>
        <w:t xml:space="preserve">                                   </w:t>
      </w:r>
    </w:p>
    <w:p w:rsidR="00445461" w:rsidRDefault="00445461" w:rsidP="00445461">
      <w:pPr>
        <w:ind w:firstLine="720"/>
        <w:jc w:val="both"/>
        <w:rPr>
          <w:rFonts w:eastAsia="TimesNewRoman"/>
        </w:rPr>
      </w:pPr>
      <w:r w:rsidRPr="00445461">
        <w:rPr>
          <w:rFonts w:eastAsia="TimesNewRoman"/>
        </w:rPr>
        <w:t>1.Write a MATLAB program to illustrate the effect of anti-aliasing filter.</w:t>
      </w:r>
    </w:p>
    <w:p w:rsidR="00445461" w:rsidRPr="00445461" w:rsidRDefault="00445461" w:rsidP="00445461">
      <w:pPr>
        <w:ind w:firstLine="720"/>
        <w:jc w:val="both"/>
        <w:rPr>
          <w:rFonts w:eastAsia="TimesNewRoman"/>
        </w:rPr>
      </w:pPr>
      <w:r w:rsidRPr="00445461">
        <w:rPr>
          <w:rFonts w:eastAsia="TimesNewRoman"/>
        </w:rPr>
        <w:t>2. Write a MATLAB program to subtract two sinusoidal signals.</w:t>
      </w:r>
    </w:p>
    <w:p w:rsidR="00445461" w:rsidRPr="00445461" w:rsidRDefault="00445461" w:rsidP="00445461">
      <w:pPr>
        <w:ind w:firstLine="720"/>
        <w:jc w:val="both"/>
        <w:rPr>
          <w:rFonts w:eastAsia="TimesNewRoman"/>
        </w:rPr>
      </w:pPr>
      <w:r w:rsidRPr="00445461">
        <w:rPr>
          <w:rFonts w:eastAsia="TimesNewRoman"/>
        </w:rPr>
        <w:t>3. Write a MATLAB program to subtract and multiply twosinusoidal signals.</w:t>
      </w:r>
    </w:p>
    <w:p w:rsidR="00445461" w:rsidRPr="00445461" w:rsidRDefault="00445461" w:rsidP="00445461">
      <w:pPr>
        <w:ind w:firstLine="720"/>
        <w:jc w:val="both"/>
        <w:rPr>
          <w:rFonts w:eastAsia="TimesNewRoman"/>
        </w:rPr>
      </w:pPr>
      <w:r w:rsidRPr="00445461">
        <w:rPr>
          <w:rFonts w:eastAsia="TimesNewRoman"/>
        </w:rPr>
        <w:t>4. Write a MATLAB program to right shift the signal to 5 times of the original signal.</w:t>
      </w:r>
    </w:p>
    <w:p w:rsidR="00445461" w:rsidRPr="00445461" w:rsidRDefault="00445461" w:rsidP="00445461">
      <w:pPr>
        <w:ind w:firstLine="720"/>
        <w:jc w:val="both"/>
        <w:rPr>
          <w:rFonts w:eastAsia="TimesNewRoman"/>
        </w:rPr>
      </w:pPr>
      <w:r w:rsidRPr="00445461">
        <w:rPr>
          <w:rFonts w:eastAsia="TimesNewRoman"/>
        </w:rPr>
        <w:t>5. Write a MATLAB program to left shift the signal to 8 times of the original signal.</w:t>
      </w:r>
    </w:p>
    <w:p w:rsidR="00445461" w:rsidRPr="00445461" w:rsidRDefault="00445461" w:rsidP="00445461">
      <w:pPr>
        <w:ind w:firstLine="720"/>
        <w:jc w:val="both"/>
        <w:rPr>
          <w:rFonts w:eastAsia="TimesNewRoman"/>
        </w:rPr>
      </w:pPr>
      <w:r w:rsidRPr="00445461">
        <w:rPr>
          <w:rFonts w:eastAsia="TimesNewRoman"/>
        </w:rPr>
        <w:t>6. Write a MATLAB program to add two different signals with 2 &lt;t&lt;5</w:t>
      </w:r>
    </w:p>
    <w:p w:rsidR="00445461" w:rsidRPr="00445461" w:rsidRDefault="00445461" w:rsidP="00445461">
      <w:pPr>
        <w:ind w:firstLine="720"/>
        <w:jc w:val="both"/>
        <w:rPr>
          <w:rFonts w:eastAsia="TimesNewRoman"/>
        </w:rPr>
      </w:pPr>
      <w:r w:rsidRPr="00445461">
        <w:rPr>
          <w:rFonts w:eastAsia="TimesNewRoman"/>
        </w:rPr>
        <w:t>7. Write a MATLAB program to shift a positive time line signal to negative timeline signal.</w:t>
      </w:r>
    </w:p>
    <w:p w:rsidR="00445461" w:rsidRPr="00445461" w:rsidRDefault="00445461" w:rsidP="00445461">
      <w:pPr>
        <w:ind w:firstLine="720"/>
        <w:jc w:val="both"/>
        <w:rPr>
          <w:rFonts w:eastAsia="TimesNewRoman"/>
        </w:rPr>
      </w:pPr>
      <w:r w:rsidRPr="00445461">
        <w:rPr>
          <w:rFonts w:eastAsia="TimesNewRoman"/>
        </w:rPr>
        <w:t>8. Write a MATLAB program to subtract co-sinusoidal signals.</w:t>
      </w:r>
    </w:p>
    <w:p w:rsidR="00445461" w:rsidRPr="00445461" w:rsidRDefault="00445461" w:rsidP="00445461">
      <w:pPr>
        <w:ind w:firstLine="720"/>
        <w:jc w:val="both"/>
        <w:rPr>
          <w:rFonts w:eastAsia="TimesNewRoman"/>
        </w:rPr>
      </w:pPr>
      <w:r w:rsidRPr="00445461">
        <w:rPr>
          <w:rFonts w:eastAsia="TimesNewRoman"/>
        </w:rPr>
        <w:t>9. Write a MATLAB program to subtract two sinusoidal signals</w:t>
      </w:r>
    </w:p>
    <w:p w:rsidR="00445461" w:rsidRPr="00445461" w:rsidRDefault="00445461" w:rsidP="00445461">
      <w:pPr>
        <w:ind w:firstLine="720"/>
        <w:jc w:val="both"/>
        <w:rPr>
          <w:rFonts w:eastAsia="TimesNewRoman"/>
        </w:rPr>
      </w:pPr>
      <w:r w:rsidRPr="00445461">
        <w:rPr>
          <w:rFonts w:eastAsia="TimesNewRoman"/>
        </w:rPr>
        <w:t>10. Write a MATLAB program to division and multiply two co-sinusoidal signals.</w:t>
      </w:r>
    </w:p>
    <w:p w:rsidR="00445461" w:rsidRPr="00445461" w:rsidRDefault="00445461" w:rsidP="00445461">
      <w:pPr>
        <w:ind w:firstLine="720"/>
        <w:jc w:val="both"/>
        <w:rPr>
          <w:rFonts w:eastAsia="TimesNewRoman"/>
        </w:rPr>
      </w:pPr>
      <w:r w:rsidRPr="00445461">
        <w:rPr>
          <w:rFonts w:eastAsia="TimesNewRoman"/>
        </w:rPr>
        <w:t>11. Write a MATLAB program to generate time scaling of a sequence.</w:t>
      </w:r>
    </w:p>
    <w:p w:rsidR="00445461" w:rsidRPr="00445461" w:rsidRDefault="00445461" w:rsidP="00445461">
      <w:pPr>
        <w:ind w:firstLine="720"/>
        <w:jc w:val="both"/>
        <w:rPr>
          <w:rFonts w:eastAsia="TimesNewRoman"/>
        </w:rPr>
      </w:pPr>
      <w:r w:rsidRPr="00445461">
        <w:rPr>
          <w:rFonts w:eastAsia="TimesNewRoman"/>
        </w:rPr>
        <w:t>12. Write a MATLAB program to generate time shifting of a sequence.</w:t>
      </w:r>
    </w:p>
    <w:p w:rsidR="00445461" w:rsidRPr="00445461" w:rsidRDefault="00445461" w:rsidP="00445461">
      <w:pPr>
        <w:ind w:firstLine="720"/>
        <w:jc w:val="both"/>
        <w:rPr>
          <w:rFonts w:eastAsia="TimesNewRoman"/>
        </w:rPr>
      </w:pPr>
      <w:r w:rsidRPr="00445461">
        <w:rPr>
          <w:rFonts w:eastAsia="TimesNewRoman"/>
        </w:rPr>
        <w:t>13. Write a MATLAB program to generate time folding of a sequence.</w:t>
      </w:r>
    </w:p>
    <w:p w:rsidR="00445461" w:rsidRPr="00445461" w:rsidRDefault="00445461" w:rsidP="00445461">
      <w:pPr>
        <w:ind w:firstLine="720"/>
        <w:jc w:val="both"/>
        <w:rPr>
          <w:rFonts w:eastAsia="TimesNewRoman"/>
        </w:rPr>
      </w:pPr>
      <w:r w:rsidRPr="00445461">
        <w:rPr>
          <w:rFonts w:eastAsia="TimesNewRoman"/>
        </w:rPr>
        <w:t>14. Write a MATLAB program to generate amplitude scaling of a sequence with amplitude 5.</w:t>
      </w:r>
    </w:p>
    <w:p w:rsidR="00445461" w:rsidRPr="00445461" w:rsidRDefault="00445461" w:rsidP="00445461">
      <w:pPr>
        <w:ind w:firstLine="720"/>
        <w:jc w:val="both"/>
        <w:rPr>
          <w:rFonts w:eastAsia="TimesNewRoman"/>
        </w:rPr>
      </w:pPr>
      <w:r w:rsidRPr="00445461">
        <w:rPr>
          <w:rFonts w:eastAsia="TimesNewRoman"/>
        </w:rPr>
        <w:t>15. Write a MATLAB program to generate time scaling of a sequence with time 2sec.</w:t>
      </w:r>
    </w:p>
    <w:p w:rsidR="00445461" w:rsidRPr="00445461" w:rsidRDefault="00445461" w:rsidP="00445461">
      <w:pPr>
        <w:ind w:firstLine="720"/>
        <w:jc w:val="both"/>
        <w:rPr>
          <w:rFonts w:eastAsia="TimesNewRoman"/>
        </w:rPr>
      </w:pPr>
      <w:r w:rsidRPr="00445461">
        <w:rPr>
          <w:rFonts w:eastAsia="TimesNewRoman"/>
        </w:rPr>
        <w:t>16. Write a MATLAB program to add two different signals with 4 &lt;t&lt;8</w:t>
      </w:r>
    </w:p>
    <w:p w:rsidR="00445461" w:rsidRPr="00445461" w:rsidRDefault="00445461" w:rsidP="00445461">
      <w:pPr>
        <w:ind w:firstLine="720"/>
        <w:jc w:val="both"/>
        <w:rPr>
          <w:rFonts w:eastAsia="TimesNewRoman"/>
        </w:rPr>
      </w:pPr>
      <w:r w:rsidRPr="00445461">
        <w:rPr>
          <w:rFonts w:eastAsia="TimesNewRoman"/>
        </w:rPr>
        <w:t>17. Write a MATLAB program to shift a negative time line signal to positive timeline signal.</w:t>
      </w:r>
    </w:p>
    <w:p w:rsidR="00445461" w:rsidRPr="00445461" w:rsidRDefault="00445461" w:rsidP="00445461">
      <w:pPr>
        <w:ind w:firstLine="720"/>
        <w:jc w:val="both"/>
        <w:rPr>
          <w:rFonts w:eastAsia="TimesNewRoman"/>
        </w:rPr>
      </w:pPr>
      <w:r w:rsidRPr="00445461">
        <w:rPr>
          <w:rFonts w:eastAsia="TimesNewRoman"/>
        </w:rPr>
        <w:t>18. Write a MATLAB program to subtract sinusoidal signals.</w:t>
      </w:r>
    </w:p>
    <w:p w:rsidR="00445461" w:rsidRPr="00445461" w:rsidRDefault="00445461" w:rsidP="00445461">
      <w:pPr>
        <w:ind w:firstLine="720"/>
        <w:jc w:val="both"/>
        <w:rPr>
          <w:rFonts w:eastAsia="TimesNewRoman"/>
        </w:rPr>
      </w:pPr>
      <w:r w:rsidRPr="00445461">
        <w:rPr>
          <w:rFonts w:eastAsia="TimesNewRoman"/>
        </w:rPr>
        <w:t>19. Write a MATLAB program to subtract and divide two sinusoidal signals</w:t>
      </w:r>
    </w:p>
    <w:p w:rsidR="00445461" w:rsidRPr="00445461" w:rsidRDefault="00445461" w:rsidP="00445461">
      <w:pPr>
        <w:ind w:firstLine="720"/>
        <w:jc w:val="both"/>
        <w:rPr>
          <w:rFonts w:eastAsia="TimesNewRoman"/>
        </w:rPr>
      </w:pPr>
      <w:r w:rsidRPr="00445461">
        <w:rPr>
          <w:rFonts w:eastAsia="TimesNewRoman"/>
        </w:rPr>
        <w:t>20. Write a MATLAB program to add and multiply two co-sinusoidal signals.</w:t>
      </w:r>
    </w:p>
    <w:p w:rsidR="00445461" w:rsidRPr="00445461" w:rsidRDefault="00445461" w:rsidP="00445461">
      <w:pPr>
        <w:ind w:firstLine="720"/>
        <w:jc w:val="both"/>
        <w:rPr>
          <w:rFonts w:eastAsia="TimesNewRoman"/>
        </w:rPr>
      </w:pPr>
      <w:r w:rsidRPr="00445461">
        <w:rPr>
          <w:rFonts w:eastAsia="TimesNewRoman"/>
        </w:rPr>
        <w:t>21. Write a MATLAB program to generate time scaling of a signal.</w:t>
      </w:r>
    </w:p>
    <w:p w:rsidR="00445461" w:rsidRPr="00445461" w:rsidRDefault="00445461" w:rsidP="00445461">
      <w:pPr>
        <w:ind w:firstLine="720"/>
        <w:jc w:val="both"/>
        <w:rPr>
          <w:rFonts w:eastAsia="TimesNewRoman"/>
        </w:rPr>
      </w:pPr>
      <w:r w:rsidRPr="00445461">
        <w:rPr>
          <w:rFonts w:eastAsia="TimesNewRoman"/>
        </w:rPr>
        <w:t>22. Write a MATLAB program to generate time shifting of a signal.</w:t>
      </w:r>
    </w:p>
    <w:p w:rsidR="00445461" w:rsidRPr="00445461" w:rsidRDefault="00445461" w:rsidP="00445461">
      <w:pPr>
        <w:ind w:firstLine="720"/>
        <w:jc w:val="both"/>
        <w:rPr>
          <w:rFonts w:eastAsia="TimesNewRoman"/>
        </w:rPr>
      </w:pPr>
      <w:r w:rsidRPr="00445461">
        <w:rPr>
          <w:rFonts w:eastAsia="TimesNewRoman"/>
        </w:rPr>
        <w:t>23. Write a MATLAB program to generate time folding of a signal.</w:t>
      </w:r>
    </w:p>
    <w:p w:rsidR="00445461" w:rsidRPr="00445461" w:rsidRDefault="00445461" w:rsidP="00445461">
      <w:pPr>
        <w:ind w:firstLine="720"/>
        <w:jc w:val="both"/>
        <w:rPr>
          <w:rFonts w:eastAsia="TimesNewRoman"/>
        </w:rPr>
      </w:pPr>
      <w:r w:rsidRPr="00445461">
        <w:rPr>
          <w:rFonts w:eastAsia="TimesNewRoman"/>
        </w:rPr>
        <w:t>24. Write a MATLAB program to generate amplitude scaling of a sequence with amplitude 10.</w:t>
      </w:r>
    </w:p>
    <w:p w:rsidR="00445461" w:rsidRPr="00445461" w:rsidRDefault="00445461" w:rsidP="00445461">
      <w:pPr>
        <w:ind w:firstLine="720"/>
        <w:jc w:val="both"/>
        <w:rPr>
          <w:rFonts w:eastAsia="TimesNewRoman"/>
        </w:rPr>
      </w:pPr>
      <w:r w:rsidRPr="00445461">
        <w:rPr>
          <w:rFonts w:eastAsia="TimesNewRoman"/>
        </w:rPr>
        <w:t>25. Write a MATLAB program to generate time scaling of a sequence with time 5sec.</w:t>
      </w:r>
    </w:p>
    <w:p w:rsidR="00445461" w:rsidRPr="00445461" w:rsidRDefault="00445461" w:rsidP="00445461">
      <w:pPr>
        <w:ind w:firstLine="720"/>
        <w:jc w:val="both"/>
        <w:rPr>
          <w:rFonts w:eastAsia="TimesNewRoman"/>
        </w:rPr>
      </w:pPr>
    </w:p>
    <w:p w:rsidR="00445461" w:rsidRDefault="00445461" w:rsidP="00445461">
      <w:pPr>
        <w:jc w:val="both"/>
        <w:rPr>
          <w:rFonts w:eastAsia="TimesNewRoman"/>
          <w:b/>
          <w:u w:val="single"/>
        </w:rPr>
      </w:pPr>
      <w:r w:rsidRPr="00445461">
        <w:rPr>
          <w:rFonts w:eastAsia="TimesNewRoman"/>
          <w:b/>
          <w:u w:val="single"/>
        </w:rPr>
        <w:t>Real Time Applications:</w:t>
      </w:r>
    </w:p>
    <w:p w:rsidR="00445461" w:rsidRPr="00445461" w:rsidRDefault="00445461" w:rsidP="00445461">
      <w:pPr>
        <w:jc w:val="both"/>
        <w:rPr>
          <w:rFonts w:eastAsia="TimesNewRoman"/>
          <w:b/>
          <w:u w:val="single"/>
        </w:rPr>
      </w:pPr>
    </w:p>
    <w:p w:rsidR="00445461" w:rsidRPr="00445461" w:rsidRDefault="00445461" w:rsidP="00445461">
      <w:pPr>
        <w:ind w:firstLine="720"/>
        <w:jc w:val="both"/>
        <w:rPr>
          <w:rFonts w:eastAsia="TimesNewRoman"/>
        </w:rPr>
      </w:pPr>
      <w:r w:rsidRPr="00445461">
        <w:rPr>
          <w:rFonts w:eastAsia="TimesNewRoman"/>
        </w:rPr>
        <w:t>•</w:t>
      </w:r>
      <w:r w:rsidRPr="00445461">
        <w:rPr>
          <w:rFonts w:eastAsia="TimesNewRoman"/>
        </w:rPr>
        <w:tab/>
        <w:t>Stream processing</w:t>
      </w:r>
      <w:r>
        <w:rPr>
          <w:rFonts w:eastAsia="TimesNewRoman"/>
        </w:rPr>
        <w:t xml:space="preserve"> applications</w:t>
      </w:r>
    </w:p>
    <w:p w:rsidR="00445461" w:rsidRDefault="00445461" w:rsidP="00445461">
      <w:pPr>
        <w:ind w:firstLine="720"/>
        <w:jc w:val="both"/>
        <w:rPr>
          <w:rFonts w:eastAsia="TimesNewRoman"/>
        </w:rPr>
      </w:pPr>
      <w:r w:rsidRPr="00445461">
        <w:rPr>
          <w:rFonts w:eastAsia="TimesNewRoman"/>
        </w:rPr>
        <w:t>•</w:t>
      </w:r>
      <w:r w:rsidRPr="00445461">
        <w:rPr>
          <w:rFonts w:eastAsia="TimesNewRoman"/>
        </w:rPr>
        <w:tab/>
        <w:t xml:space="preserve">Block processing applications </w:t>
      </w:r>
    </w:p>
    <w:p w:rsidR="0078347F" w:rsidRDefault="00445461" w:rsidP="00445461">
      <w:pPr>
        <w:ind w:firstLine="720"/>
        <w:jc w:val="both"/>
        <w:rPr>
          <w:rFonts w:eastAsia="TimesNewRoman"/>
        </w:rPr>
      </w:pPr>
      <w:r w:rsidRPr="00445461">
        <w:rPr>
          <w:rFonts w:eastAsia="TimesNewRoman"/>
        </w:rPr>
        <w:t>•</w:t>
      </w:r>
      <w:r w:rsidRPr="00445461">
        <w:rPr>
          <w:rFonts w:eastAsia="TimesNewRoman"/>
        </w:rPr>
        <w:tab/>
        <w:t>Vector processing applications</w:t>
      </w:r>
    </w:p>
    <w:p w:rsidR="00445461" w:rsidRDefault="00445461" w:rsidP="00445461">
      <w:pPr>
        <w:ind w:firstLine="720"/>
        <w:jc w:val="both"/>
        <w:rPr>
          <w:rFonts w:eastAsia="TimesNewRoman"/>
        </w:rPr>
      </w:pPr>
      <w:r>
        <w:rPr>
          <w:rFonts w:eastAsia="TimesNewRoman"/>
        </w:rPr>
        <w:t>•</w:t>
      </w:r>
      <w:r>
        <w:rPr>
          <w:rFonts w:eastAsia="TimesNewRoman"/>
        </w:rPr>
        <w:tab/>
        <w:t xml:space="preserve">Signal </w:t>
      </w:r>
      <w:r w:rsidRPr="00445461">
        <w:rPr>
          <w:rFonts w:eastAsia="TimesNewRoman"/>
        </w:rPr>
        <w:t xml:space="preserve"> processing applications</w:t>
      </w:r>
    </w:p>
    <w:p w:rsidR="0078347F" w:rsidRDefault="0078347F" w:rsidP="0078347F">
      <w:pPr>
        <w:ind w:firstLine="720"/>
        <w:jc w:val="both"/>
        <w:rPr>
          <w:rFonts w:eastAsia="TimesNewRoman"/>
        </w:rPr>
      </w:pPr>
    </w:p>
    <w:p w:rsidR="0093475B" w:rsidRDefault="0093475B" w:rsidP="005E5B28">
      <w:pPr>
        <w:autoSpaceDE w:val="0"/>
        <w:autoSpaceDN w:val="0"/>
        <w:adjustRightInd w:val="0"/>
        <w:jc w:val="both"/>
        <w:rPr>
          <w:b/>
        </w:rPr>
      </w:pPr>
    </w:p>
    <w:p w:rsidR="0093475B" w:rsidRDefault="0093475B" w:rsidP="005E5B28">
      <w:pPr>
        <w:autoSpaceDE w:val="0"/>
        <w:autoSpaceDN w:val="0"/>
        <w:adjustRightInd w:val="0"/>
        <w:jc w:val="both"/>
        <w:rPr>
          <w:b/>
        </w:rPr>
      </w:pPr>
    </w:p>
    <w:p w:rsidR="0093475B" w:rsidRDefault="0093475B" w:rsidP="005E5B28">
      <w:pPr>
        <w:autoSpaceDE w:val="0"/>
        <w:autoSpaceDN w:val="0"/>
        <w:adjustRightInd w:val="0"/>
        <w:jc w:val="both"/>
        <w:rPr>
          <w:b/>
        </w:rPr>
      </w:pPr>
    </w:p>
    <w:p w:rsidR="0093475B" w:rsidRDefault="0093475B" w:rsidP="005E5B28">
      <w:pPr>
        <w:autoSpaceDE w:val="0"/>
        <w:autoSpaceDN w:val="0"/>
        <w:adjustRightInd w:val="0"/>
        <w:jc w:val="both"/>
        <w:rPr>
          <w:b/>
        </w:rPr>
      </w:pPr>
    </w:p>
    <w:p w:rsidR="0093475B" w:rsidRDefault="0093475B" w:rsidP="005E5B28">
      <w:pPr>
        <w:autoSpaceDE w:val="0"/>
        <w:autoSpaceDN w:val="0"/>
        <w:adjustRightInd w:val="0"/>
        <w:jc w:val="both"/>
        <w:rPr>
          <w:b/>
        </w:rPr>
      </w:pPr>
    </w:p>
    <w:p w:rsidR="0093475B" w:rsidRDefault="0093475B" w:rsidP="005E5B28">
      <w:pPr>
        <w:autoSpaceDE w:val="0"/>
        <w:autoSpaceDN w:val="0"/>
        <w:adjustRightInd w:val="0"/>
        <w:jc w:val="both"/>
        <w:rPr>
          <w:b/>
        </w:rPr>
      </w:pPr>
    </w:p>
    <w:p w:rsidR="0093475B" w:rsidRDefault="0093475B" w:rsidP="005E5B28">
      <w:pPr>
        <w:autoSpaceDE w:val="0"/>
        <w:autoSpaceDN w:val="0"/>
        <w:adjustRightInd w:val="0"/>
        <w:jc w:val="both"/>
        <w:rPr>
          <w:b/>
        </w:rPr>
      </w:pPr>
    </w:p>
    <w:p w:rsidR="0093475B" w:rsidRDefault="0093475B" w:rsidP="005E5B28">
      <w:pPr>
        <w:autoSpaceDE w:val="0"/>
        <w:autoSpaceDN w:val="0"/>
        <w:adjustRightInd w:val="0"/>
        <w:jc w:val="both"/>
        <w:rPr>
          <w:b/>
        </w:rPr>
      </w:pPr>
    </w:p>
    <w:p w:rsidR="0092656E" w:rsidRDefault="0092656E" w:rsidP="005E5B28">
      <w:pPr>
        <w:autoSpaceDE w:val="0"/>
        <w:autoSpaceDN w:val="0"/>
        <w:adjustRightInd w:val="0"/>
        <w:jc w:val="both"/>
        <w:rPr>
          <w:b/>
        </w:rPr>
      </w:pPr>
    </w:p>
    <w:p w:rsidR="0092656E" w:rsidRDefault="0092656E" w:rsidP="005E5B28">
      <w:pPr>
        <w:autoSpaceDE w:val="0"/>
        <w:autoSpaceDN w:val="0"/>
        <w:adjustRightInd w:val="0"/>
        <w:jc w:val="both"/>
        <w:rPr>
          <w:b/>
        </w:rPr>
      </w:pPr>
    </w:p>
    <w:p w:rsidR="0092656E" w:rsidRDefault="0092656E" w:rsidP="005E5B28">
      <w:pPr>
        <w:autoSpaceDE w:val="0"/>
        <w:autoSpaceDN w:val="0"/>
        <w:adjustRightInd w:val="0"/>
        <w:jc w:val="both"/>
        <w:rPr>
          <w:b/>
        </w:rPr>
      </w:pPr>
    </w:p>
    <w:p w:rsidR="0092656E" w:rsidRDefault="0092656E" w:rsidP="005E5B28">
      <w:pPr>
        <w:autoSpaceDE w:val="0"/>
        <w:autoSpaceDN w:val="0"/>
        <w:adjustRightInd w:val="0"/>
        <w:jc w:val="both"/>
        <w:rPr>
          <w:b/>
        </w:rPr>
      </w:pPr>
    </w:p>
    <w:p w:rsidR="0092656E" w:rsidRDefault="0092656E" w:rsidP="005E5B28">
      <w:pPr>
        <w:autoSpaceDE w:val="0"/>
        <w:autoSpaceDN w:val="0"/>
        <w:adjustRightInd w:val="0"/>
        <w:jc w:val="both"/>
        <w:rPr>
          <w:b/>
        </w:rPr>
      </w:pPr>
    </w:p>
    <w:p w:rsidR="0092656E" w:rsidRDefault="0092656E" w:rsidP="005E5B28">
      <w:pPr>
        <w:autoSpaceDE w:val="0"/>
        <w:autoSpaceDN w:val="0"/>
        <w:adjustRightInd w:val="0"/>
        <w:jc w:val="both"/>
        <w:rPr>
          <w:b/>
        </w:rPr>
      </w:pPr>
    </w:p>
    <w:p w:rsidR="00A56210" w:rsidRPr="00F80FF1" w:rsidRDefault="00A56210" w:rsidP="005E5B28">
      <w:pPr>
        <w:tabs>
          <w:tab w:val="left" w:pos="1236"/>
        </w:tabs>
        <w:jc w:val="both"/>
        <w:rPr>
          <w:rFonts w:eastAsia="TimesNewRoman" w:cs="TimesNewRoman"/>
          <w:sz w:val="36"/>
          <w:szCs w:val="23"/>
        </w:rPr>
      </w:pPr>
    </w:p>
    <w:p w:rsidR="0092656E" w:rsidRDefault="00A46288" w:rsidP="005E5B28">
      <w:pPr>
        <w:autoSpaceDE w:val="0"/>
        <w:autoSpaceDN w:val="0"/>
        <w:adjustRightInd w:val="0"/>
        <w:jc w:val="both"/>
        <w:rPr>
          <w:b/>
        </w:rPr>
      </w:pPr>
      <w:r>
        <w:rPr>
          <w:b/>
        </w:rPr>
        <w:t xml:space="preserve">                                                  </w:t>
      </w: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685240" w:rsidRDefault="00685240" w:rsidP="005E5B28">
      <w:pPr>
        <w:autoSpaceDE w:val="0"/>
        <w:autoSpaceDN w:val="0"/>
        <w:adjustRightInd w:val="0"/>
        <w:jc w:val="both"/>
        <w:rPr>
          <w:b/>
        </w:rPr>
      </w:pPr>
    </w:p>
    <w:p w:rsidR="00F12A88" w:rsidRDefault="00B170D3" w:rsidP="005E5B28">
      <w:pPr>
        <w:autoSpaceDE w:val="0"/>
        <w:autoSpaceDN w:val="0"/>
        <w:adjustRightInd w:val="0"/>
        <w:jc w:val="both"/>
        <w:rPr>
          <w:b/>
        </w:rPr>
      </w:pPr>
      <w:r>
        <w:rPr>
          <w:b/>
        </w:rPr>
        <w:t xml:space="preserve">                                </w:t>
      </w:r>
    </w:p>
    <w:p w:rsidR="00F14760" w:rsidRPr="00A56210" w:rsidRDefault="00F14760" w:rsidP="005E5B28">
      <w:pPr>
        <w:autoSpaceDE w:val="0"/>
        <w:autoSpaceDN w:val="0"/>
        <w:adjustRightInd w:val="0"/>
        <w:jc w:val="both"/>
        <w:rPr>
          <w:b/>
        </w:rPr>
      </w:pPr>
    </w:p>
    <w:p w:rsidR="00BB212A" w:rsidRDefault="00BB212A" w:rsidP="0078347F">
      <w:pPr>
        <w:autoSpaceDE w:val="0"/>
        <w:autoSpaceDN w:val="0"/>
        <w:adjustRightInd w:val="0"/>
        <w:jc w:val="center"/>
        <w:rPr>
          <w:b/>
        </w:rPr>
      </w:pPr>
      <w:r w:rsidRPr="00BE63E9">
        <w:rPr>
          <w:b/>
        </w:rPr>
        <w:t>EXPERMENT NO:1</w:t>
      </w:r>
      <w:r w:rsidR="00A56210">
        <w:rPr>
          <w:b/>
        </w:rPr>
        <w:t>8</w:t>
      </w:r>
    </w:p>
    <w:p w:rsidR="00BB212A" w:rsidRDefault="00BB212A" w:rsidP="0078347F">
      <w:pPr>
        <w:tabs>
          <w:tab w:val="left" w:pos="951"/>
        </w:tabs>
        <w:jc w:val="center"/>
        <w:rPr>
          <w:rFonts w:ascii="Times-Bold" w:eastAsiaTheme="minorHAnsi" w:hAnsi="Times-Bold" w:cs="Times-Bold"/>
          <w:b/>
          <w:bCs/>
        </w:rPr>
      </w:pPr>
    </w:p>
    <w:p w:rsidR="00BB212A" w:rsidRDefault="00BB212A" w:rsidP="0078347F">
      <w:pPr>
        <w:tabs>
          <w:tab w:val="left" w:pos="951"/>
        </w:tabs>
        <w:jc w:val="center"/>
        <w:rPr>
          <w:rFonts w:ascii="Times-Bold" w:eastAsiaTheme="minorHAnsi" w:hAnsi="Times-Bold" w:cs="Times-Bold"/>
          <w:b/>
          <w:bCs/>
        </w:rPr>
      </w:pPr>
      <w:r>
        <w:rPr>
          <w:rFonts w:ascii="Times-Bold" w:eastAsiaTheme="minorHAnsi" w:hAnsi="Times-Bold" w:cs="Times-Bold"/>
          <w:b/>
          <w:bCs/>
        </w:rPr>
        <w:t>CHECKING A RANDOM PROCESS FOR STATIONARITY IN WIDE SENSE.</w:t>
      </w:r>
    </w:p>
    <w:p w:rsidR="00BB212A" w:rsidRDefault="00BB212A" w:rsidP="005E5B28">
      <w:pPr>
        <w:tabs>
          <w:tab w:val="left" w:pos="951"/>
        </w:tabs>
        <w:jc w:val="both"/>
        <w:rPr>
          <w:rFonts w:ascii="Times-Bold" w:eastAsiaTheme="minorHAnsi" w:hAnsi="Times-Bold" w:cs="Times-Bold"/>
          <w:b/>
          <w:bCs/>
        </w:rPr>
      </w:pPr>
    </w:p>
    <w:p w:rsidR="00BB212A" w:rsidRDefault="00BB212A" w:rsidP="005E5B28">
      <w:pPr>
        <w:tabs>
          <w:tab w:val="left" w:pos="951"/>
        </w:tabs>
        <w:jc w:val="both"/>
        <w:rPr>
          <w:rFonts w:ascii="Times-Bold" w:eastAsiaTheme="minorHAnsi" w:hAnsi="Times-Bold" w:cs="Times-Bold"/>
          <w:b/>
          <w:bCs/>
        </w:rPr>
      </w:pPr>
    </w:p>
    <w:p w:rsidR="00BB212A" w:rsidRDefault="00BB212A" w:rsidP="005E5B28">
      <w:pPr>
        <w:tabs>
          <w:tab w:val="left" w:pos="1861"/>
        </w:tabs>
        <w:jc w:val="both"/>
      </w:pPr>
      <w:r w:rsidRPr="00603836">
        <w:rPr>
          <w:b/>
        </w:rPr>
        <w:t xml:space="preserve">AIM: </w:t>
      </w:r>
      <w:r w:rsidRPr="00287F52">
        <w:t>-</w:t>
      </w:r>
    </w:p>
    <w:p w:rsidR="00A56210" w:rsidRPr="00287F52" w:rsidRDefault="00A56210" w:rsidP="005E5B28">
      <w:pPr>
        <w:tabs>
          <w:tab w:val="left" w:pos="1861"/>
        </w:tabs>
        <w:jc w:val="both"/>
      </w:pPr>
    </w:p>
    <w:p w:rsidR="00BB212A" w:rsidRPr="00A56210" w:rsidRDefault="00BB212A" w:rsidP="005E5B28">
      <w:pPr>
        <w:tabs>
          <w:tab w:val="left" w:pos="951"/>
        </w:tabs>
        <w:jc w:val="both"/>
        <w:rPr>
          <w:rFonts w:eastAsiaTheme="minorHAnsi"/>
        </w:rPr>
      </w:pPr>
      <w:r>
        <w:rPr>
          <w:rFonts w:eastAsia="TimesNewRoman"/>
        </w:rPr>
        <w:t xml:space="preserve">          </w:t>
      </w:r>
      <w:r w:rsidR="00A56210">
        <w:rPr>
          <w:rFonts w:eastAsia="TimesNewRoman"/>
        </w:rPr>
        <w:t xml:space="preserve"> </w:t>
      </w:r>
      <w:r w:rsidRPr="00A56210">
        <w:rPr>
          <w:rFonts w:eastAsiaTheme="minorHAnsi"/>
        </w:rPr>
        <w:t>Checking a random process for stationarity in wide sense.</w:t>
      </w:r>
    </w:p>
    <w:p w:rsidR="00BB212A" w:rsidRDefault="00BB212A" w:rsidP="005E5B28">
      <w:pPr>
        <w:autoSpaceDE w:val="0"/>
        <w:autoSpaceDN w:val="0"/>
        <w:adjustRightInd w:val="0"/>
        <w:jc w:val="both"/>
        <w:rPr>
          <w:rFonts w:ascii="Times-Roman" w:eastAsiaTheme="minorHAnsi" w:hAnsi="Times-Roman" w:cs="Times-Roman"/>
        </w:rPr>
      </w:pPr>
    </w:p>
    <w:p w:rsidR="00A56210" w:rsidRDefault="00A56210" w:rsidP="005E5B28">
      <w:pPr>
        <w:autoSpaceDE w:val="0"/>
        <w:autoSpaceDN w:val="0"/>
        <w:adjustRightInd w:val="0"/>
        <w:jc w:val="both"/>
        <w:rPr>
          <w:b/>
        </w:rPr>
      </w:pPr>
    </w:p>
    <w:p w:rsidR="00BB212A" w:rsidRPr="00BE63E9" w:rsidRDefault="00BB212A" w:rsidP="005E5B28">
      <w:pPr>
        <w:autoSpaceDE w:val="0"/>
        <w:autoSpaceDN w:val="0"/>
        <w:adjustRightInd w:val="0"/>
        <w:jc w:val="both"/>
        <w:rPr>
          <w:rFonts w:eastAsiaTheme="minorHAnsi"/>
          <w:sz w:val="22"/>
          <w:szCs w:val="22"/>
        </w:rPr>
      </w:pPr>
      <w:r w:rsidRPr="00603836">
        <w:rPr>
          <w:b/>
        </w:rPr>
        <w:t>SOFTWARE REQURIED:</w:t>
      </w:r>
      <w:r>
        <w:rPr>
          <w:b/>
        </w:rPr>
        <w:t>-</w:t>
      </w:r>
    </w:p>
    <w:p w:rsidR="00BB212A" w:rsidRDefault="00BB212A" w:rsidP="005E5B28">
      <w:pPr>
        <w:jc w:val="both"/>
        <w:rPr>
          <w:b/>
        </w:rPr>
      </w:pPr>
      <w:r>
        <w:rPr>
          <w:b/>
        </w:rPr>
        <w:t xml:space="preserve">    </w:t>
      </w:r>
    </w:p>
    <w:p w:rsidR="00BB212A" w:rsidRPr="00116A1F" w:rsidRDefault="00BB212A" w:rsidP="005E5B28">
      <w:pPr>
        <w:jc w:val="both"/>
        <w:rPr>
          <w:b/>
        </w:rPr>
      </w:pPr>
      <w:r>
        <w:rPr>
          <w:b/>
        </w:rPr>
        <w:t xml:space="preserve">           1.</w:t>
      </w:r>
      <w:r w:rsidRPr="00603836">
        <w:t>MATLAB</w:t>
      </w:r>
      <w:r>
        <w:t xml:space="preserve"> R2010a.</w:t>
      </w:r>
    </w:p>
    <w:p w:rsidR="00BB212A" w:rsidRPr="00734144" w:rsidRDefault="00BB212A" w:rsidP="005E5B28">
      <w:pPr>
        <w:jc w:val="both"/>
        <w:rPr>
          <w:b/>
        </w:rPr>
      </w:pPr>
      <w:r>
        <w:t xml:space="preserve">           2.Windows XP SP2.</w:t>
      </w:r>
    </w:p>
    <w:p w:rsidR="00BB212A" w:rsidRDefault="00BB212A" w:rsidP="005E5B28">
      <w:pPr>
        <w:autoSpaceDE w:val="0"/>
        <w:autoSpaceDN w:val="0"/>
        <w:adjustRightInd w:val="0"/>
        <w:jc w:val="both"/>
        <w:rPr>
          <w:b/>
          <w:bCs/>
          <w:sz w:val="22"/>
          <w:szCs w:val="22"/>
        </w:rPr>
      </w:pPr>
    </w:p>
    <w:p w:rsidR="00BB212A" w:rsidRDefault="00BB212A" w:rsidP="005E5B28">
      <w:pPr>
        <w:autoSpaceDE w:val="0"/>
        <w:autoSpaceDN w:val="0"/>
        <w:adjustRightInd w:val="0"/>
        <w:jc w:val="both"/>
        <w:rPr>
          <w:b/>
          <w:bCs/>
          <w:sz w:val="22"/>
          <w:szCs w:val="22"/>
        </w:rPr>
      </w:pPr>
      <w:r>
        <w:rPr>
          <w:b/>
          <w:bCs/>
          <w:sz w:val="22"/>
          <w:szCs w:val="22"/>
        </w:rPr>
        <w:t>THEORY:-</w:t>
      </w:r>
    </w:p>
    <w:p w:rsidR="00A56210" w:rsidRDefault="00A56210" w:rsidP="005E5B28">
      <w:pPr>
        <w:autoSpaceDE w:val="0"/>
        <w:autoSpaceDN w:val="0"/>
        <w:adjustRightInd w:val="0"/>
        <w:jc w:val="both"/>
        <w:rPr>
          <w:b/>
          <w:bCs/>
          <w:sz w:val="22"/>
          <w:szCs w:val="22"/>
        </w:rPr>
      </w:pPr>
    </w:p>
    <w:p w:rsidR="00A56210" w:rsidRDefault="00A56210" w:rsidP="005E5B28">
      <w:pPr>
        <w:autoSpaceDE w:val="0"/>
        <w:autoSpaceDN w:val="0"/>
        <w:adjustRightInd w:val="0"/>
        <w:jc w:val="both"/>
        <w:rPr>
          <w:b/>
          <w:bCs/>
          <w:sz w:val="22"/>
          <w:szCs w:val="22"/>
        </w:rPr>
      </w:pPr>
    </w:p>
    <w:p w:rsidR="00BB212A" w:rsidRPr="00A56210" w:rsidRDefault="00BB212A" w:rsidP="005E5B28">
      <w:pPr>
        <w:autoSpaceDE w:val="0"/>
        <w:autoSpaceDN w:val="0"/>
        <w:adjustRightInd w:val="0"/>
        <w:jc w:val="both"/>
        <w:rPr>
          <w:rFonts w:eastAsiaTheme="minorHAnsi" w:cs="Times-Roman"/>
        </w:rPr>
      </w:pPr>
      <w:r w:rsidRPr="00A56210">
        <w:rPr>
          <w:rFonts w:eastAsiaTheme="minorHAnsi" w:cs="Times-Roman"/>
        </w:rPr>
        <w:t xml:space="preserve">A </w:t>
      </w:r>
      <w:r w:rsidRPr="00A56210">
        <w:rPr>
          <w:rFonts w:eastAsiaTheme="minorHAnsi" w:cs="Times-Bold"/>
          <w:bCs/>
        </w:rPr>
        <w:t xml:space="preserve">stationary process </w:t>
      </w:r>
      <w:r w:rsidRPr="00A56210">
        <w:rPr>
          <w:rFonts w:eastAsiaTheme="minorHAnsi" w:cs="Times-Roman"/>
        </w:rPr>
        <w:t xml:space="preserve">(or </w:t>
      </w:r>
      <w:r w:rsidRPr="00A56210">
        <w:rPr>
          <w:rFonts w:eastAsiaTheme="minorHAnsi" w:cs="Times-Bold"/>
          <w:bCs/>
        </w:rPr>
        <w:t xml:space="preserve">strict(ly) stationary process </w:t>
      </w:r>
      <w:r w:rsidRPr="00A56210">
        <w:rPr>
          <w:rFonts w:eastAsiaTheme="minorHAnsi" w:cs="Times-Roman"/>
        </w:rPr>
        <w:t xml:space="preserve">or </w:t>
      </w:r>
      <w:r w:rsidRPr="00A56210">
        <w:rPr>
          <w:rFonts w:eastAsiaTheme="minorHAnsi" w:cs="Times-Bold"/>
          <w:bCs/>
        </w:rPr>
        <w:t>strong(ly) stationary process</w:t>
      </w:r>
      <w:r w:rsidRPr="00A56210">
        <w:rPr>
          <w:rFonts w:eastAsiaTheme="minorHAnsi" w:cs="Times-Roman"/>
        </w:rPr>
        <w:t>) is a</w:t>
      </w:r>
    </w:p>
    <w:p w:rsidR="00BB212A" w:rsidRPr="00A56210" w:rsidRDefault="00BB212A" w:rsidP="005E5B28">
      <w:pPr>
        <w:autoSpaceDE w:val="0"/>
        <w:autoSpaceDN w:val="0"/>
        <w:adjustRightInd w:val="0"/>
        <w:jc w:val="both"/>
        <w:rPr>
          <w:rFonts w:eastAsiaTheme="minorHAnsi" w:cs="Times-Roman"/>
        </w:rPr>
      </w:pPr>
      <w:r w:rsidRPr="00A56210">
        <w:rPr>
          <w:rFonts w:eastAsiaTheme="minorHAnsi" w:cs="Times-Roman"/>
        </w:rPr>
        <w:t>stochastic process whose joint probability distribution does not change when shifted in time or space. As a</w:t>
      </w:r>
      <w:r w:rsidR="000658CC">
        <w:rPr>
          <w:rFonts w:eastAsiaTheme="minorHAnsi" w:cs="Times-Roman"/>
        </w:rPr>
        <w:t xml:space="preserve"> </w:t>
      </w:r>
      <w:r w:rsidRPr="00A56210">
        <w:rPr>
          <w:rFonts w:eastAsiaTheme="minorHAnsi" w:cs="Times-Roman"/>
        </w:rPr>
        <w:t>result, parameters such as the mean and variance, if they exist, also do not change over time or position..</w:t>
      </w:r>
      <w:r w:rsidRPr="00A56210">
        <w:rPr>
          <w:rFonts w:eastAsiaTheme="minorHAnsi" w:cs="Times-Bold"/>
          <w:bCs/>
        </w:rPr>
        <w:t xml:space="preserve">Weak or wide-sense </w:t>
      </w:r>
      <w:r w:rsidR="000658CC" w:rsidRPr="00A56210">
        <w:rPr>
          <w:rFonts w:eastAsiaTheme="minorHAnsi" w:cs="Times-Bold"/>
          <w:bCs/>
        </w:rPr>
        <w:t>stationary</w:t>
      </w:r>
      <w:r w:rsidR="000658CC">
        <w:rPr>
          <w:rFonts w:eastAsiaTheme="minorHAnsi" w:cs="Times-Bold"/>
          <w:bCs/>
        </w:rPr>
        <w:t xml:space="preserve"> </w:t>
      </w:r>
      <w:r w:rsidRPr="00A56210">
        <w:rPr>
          <w:rFonts w:eastAsiaTheme="minorHAnsi" w:cs="Times-Roman"/>
        </w:rPr>
        <w:t xml:space="preserve">A weaker form of </w:t>
      </w:r>
      <w:r w:rsidR="000658CC" w:rsidRPr="00A56210">
        <w:rPr>
          <w:rFonts w:eastAsiaTheme="minorHAnsi" w:cs="Times-Roman"/>
        </w:rPr>
        <w:t>stationary</w:t>
      </w:r>
      <w:r w:rsidRPr="00A56210">
        <w:rPr>
          <w:rFonts w:eastAsiaTheme="minorHAnsi" w:cs="Times-Roman"/>
        </w:rPr>
        <w:t xml:space="preserve"> commonly employed in signal processing is known as </w:t>
      </w:r>
      <w:r w:rsidRPr="00A56210">
        <w:rPr>
          <w:rFonts w:eastAsiaTheme="minorHAnsi" w:cs="Times-Bold"/>
          <w:bCs/>
        </w:rPr>
        <w:t>weak-sense</w:t>
      </w:r>
      <w:r w:rsidR="000658CC">
        <w:rPr>
          <w:rFonts w:eastAsiaTheme="minorHAnsi" w:cs="Times-Bold"/>
          <w:bCs/>
        </w:rPr>
        <w:t xml:space="preserve"> </w:t>
      </w:r>
      <w:r w:rsidR="000658CC" w:rsidRPr="00A56210">
        <w:rPr>
          <w:rFonts w:eastAsiaTheme="minorHAnsi" w:cs="Times-Bold"/>
          <w:bCs/>
        </w:rPr>
        <w:t>stationary</w:t>
      </w:r>
      <w:r w:rsidRPr="00A56210">
        <w:rPr>
          <w:rFonts w:eastAsiaTheme="minorHAnsi" w:cs="Times-Roman"/>
        </w:rPr>
        <w:t xml:space="preserve">, </w:t>
      </w:r>
      <w:r w:rsidRPr="00A56210">
        <w:rPr>
          <w:rFonts w:eastAsiaTheme="minorHAnsi" w:cs="Times-Bold"/>
          <w:bCs/>
        </w:rPr>
        <w:t xml:space="preserve">wide-sense stationarity </w:t>
      </w:r>
      <w:r w:rsidRPr="00A56210">
        <w:rPr>
          <w:rFonts w:eastAsiaTheme="minorHAnsi" w:cs="Times-Roman"/>
        </w:rPr>
        <w:t xml:space="preserve">(WSS) or </w:t>
      </w:r>
      <w:r w:rsidRPr="00A56210">
        <w:rPr>
          <w:rFonts w:eastAsiaTheme="minorHAnsi" w:cs="Times-Bold"/>
          <w:bCs/>
        </w:rPr>
        <w:t>covariance stationarity</w:t>
      </w:r>
      <w:r w:rsidRPr="00A56210">
        <w:rPr>
          <w:rFonts w:eastAsiaTheme="minorHAnsi" w:cs="Times-Roman"/>
        </w:rPr>
        <w:t>. WSS random processes only</w:t>
      </w:r>
      <w:r w:rsidR="000658CC">
        <w:rPr>
          <w:rFonts w:eastAsiaTheme="minorHAnsi" w:cs="Times-Roman"/>
        </w:rPr>
        <w:t xml:space="preserve"> </w:t>
      </w:r>
      <w:r w:rsidRPr="00A56210">
        <w:rPr>
          <w:rFonts w:eastAsiaTheme="minorHAnsi" w:cs="Times-Roman"/>
        </w:rPr>
        <w:t xml:space="preserve">require that 1st and 2nd moments do not vary with respect to time. </w:t>
      </w:r>
    </w:p>
    <w:p w:rsidR="000658CC" w:rsidRDefault="00BB212A" w:rsidP="005E5B28">
      <w:pPr>
        <w:tabs>
          <w:tab w:val="left" w:pos="951"/>
        </w:tabs>
        <w:jc w:val="both"/>
        <w:rPr>
          <w:rFonts w:eastAsia="TimesNewRoman"/>
        </w:rPr>
      </w:pPr>
      <w:r w:rsidRPr="00A56210">
        <w:rPr>
          <w:rFonts w:eastAsia="TimesNewRoman"/>
          <w:noProof/>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3269256" cy="293298"/>
            <wp:effectExtent l="19050" t="0" r="7344" b="0"/>
            <wp:wrapSquare wrapText="bothSides"/>
            <wp:docPr id="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srcRect/>
                    <a:stretch>
                      <a:fillRect/>
                    </a:stretch>
                  </pic:blipFill>
                  <pic:spPr bwMode="auto">
                    <a:xfrm>
                      <a:off x="0" y="0"/>
                      <a:ext cx="3269256" cy="293298"/>
                    </a:xfrm>
                    <a:prstGeom prst="rect">
                      <a:avLst/>
                    </a:prstGeom>
                    <a:noFill/>
                    <a:ln w="9525">
                      <a:noFill/>
                      <a:miter lim="800000"/>
                      <a:headEnd/>
                      <a:tailEnd/>
                    </a:ln>
                  </pic:spPr>
                </pic:pic>
              </a:graphicData>
            </a:graphic>
          </wp:anchor>
        </w:drawing>
      </w:r>
    </w:p>
    <w:p w:rsidR="00BB212A" w:rsidRPr="00A56210" w:rsidRDefault="000658CC" w:rsidP="005E5B28">
      <w:pPr>
        <w:tabs>
          <w:tab w:val="left" w:pos="951"/>
        </w:tabs>
        <w:jc w:val="both"/>
        <w:rPr>
          <w:rFonts w:eastAsia="TimesNewRoman"/>
        </w:rPr>
      </w:pPr>
      <w:r>
        <w:rPr>
          <w:rFonts w:eastAsia="TimesNewRoman"/>
        </w:rPr>
        <w:tab/>
      </w:r>
      <w:r>
        <w:rPr>
          <w:rFonts w:eastAsia="TimesNewRoman"/>
        </w:rPr>
        <w:br w:type="textWrapping" w:clear="all"/>
      </w:r>
    </w:p>
    <w:p w:rsidR="00BB212A" w:rsidRDefault="00BB212A" w:rsidP="005E5B28">
      <w:pPr>
        <w:tabs>
          <w:tab w:val="left" w:pos="951"/>
        </w:tabs>
        <w:jc w:val="both"/>
        <w:rPr>
          <w:rFonts w:eastAsiaTheme="minorHAnsi" w:cs="Times-Roman"/>
        </w:rPr>
      </w:pPr>
      <w:r w:rsidRPr="00A56210">
        <w:rPr>
          <w:rFonts w:eastAsiaTheme="minorHAnsi" w:cs="Times-Roman"/>
        </w:rPr>
        <w:t>and autocorrelation function</w:t>
      </w:r>
    </w:p>
    <w:p w:rsidR="000658CC" w:rsidRPr="00A56210" w:rsidRDefault="000658CC" w:rsidP="005E5B28">
      <w:pPr>
        <w:tabs>
          <w:tab w:val="left" w:pos="951"/>
        </w:tabs>
        <w:jc w:val="both"/>
        <w:rPr>
          <w:rFonts w:eastAsiaTheme="minorHAnsi" w:cs="Times-Roman"/>
        </w:rPr>
      </w:pPr>
    </w:p>
    <w:p w:rsidR="00BB212A" w:rsidRDefault="00BB212A" w:rsidP="005E5B28">
      <w:pPr>
        <w:tabs>
          <w:tab w:val="left" w:pos="951"/>
        </w:tabs>
        <w:jc w:val="both"/>
        <w:rPr>
          <w:rFonts w:eastAsia="TimesNewRoman"/>
        </w:rPr>
      </w:pPr>
      <w:r w:rsidRPr="00A56210">
        <w:rPr>
          <w:rFonts w:eastAsia="TimesNewRoman"/>
          <w:noProof/>
        </w:rPr>
        <w:drawing>
          <wp:inline distT="0" distB="0" distL="0" distR="0">
            <wp:extent cx="5857240" cy="259080"/>
            <wp:effectExtent l="19050" t="0" r="0" b="0"/>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srcRect/>
                    <a:stretch>
                      <a:fillRect/>
                    </a:stretch>
                  </pic:blipFill>
                  <pic:spPr bwMode="auto">
                    <a:xfrm>
                      <a:off x="0" y="0"/>
                      <a:ext cx="5857240" cy="259080"/>
                    </a:xfrm>
                    <a:prstGeom prst="rect">
                      <a:avLst/>
                    </a:prstGeom>
                    <a:noFill/>
                    <a:ln w="9525">
                      <a:noFill/>
                      <a:miter lim="800000"/>
                      <a:headEnd/>
                      <a:tailEnd/>
                    </a:ln>
                  </pic:spPr>
                </pic:pic>
              </a:graphicData>
            </a:graphic>
          </wp:inline>
        </w:drawing>
      </w:r>
    </w:p>
    <w:p w:rsidR="000658CC" w:rsidRPr="00A56210" w:rsidRDefault="000658CC" w:rsidP="005E5B28">
      <w:pPr>
        <w:tabs>
          <w:tab w:val="left" w:pos="951"/>
        </w:tabs>
        <w:jc w:val="both"/>
        <w:rPr>
          <w:rFonts w:eastAsia="TimesNewRoman"/>
        </w:rPr>
      </w:pPr>
    </w:p>
    <w:p w:rsidR="00BB212A" w:rsidRPr="00A56210" w:rsidRDefault="00BB212A" w:rsidP="005E5B28">
      <w:pPr>
        <w:autoSpaceDE w:val="0"/>
        <w:autoSpaceDN w:val="0"/>
        <w:adjustRightInd w:val="0"/>
        <w:jc w:val="both"/>
        <w:rPr>
          <w:rFonts w:eastAsiaTheme="minorHAnsi" w:cs="Times-Roman"/>
        </w:rPr>
      </w:pPr>
      <w:r w:rsidRPr="00A56210">
        <w:rPr>
          <w:rFonts w:eastAsiaTheme="minorHAnsi" w:cs="Times-Roman"/>
        </w:rPr>
        <w:t xml:space="preserve">The first property implies that the mean function </w:t>
      </w:r>
      <w:r w:rsidRPr="00A56210">
        <w:rPr>
          <w:rFonts w:eastAsiaTheme="minorHAnsi" w:cs="Times-Italic"/>
          <w:iCs/>
        </w:rPr>
        <w:t>m</w:t>
      </w:r>
      <w:r w:rsidR="000658CC">
        <w:rPr>
          <w:rFonts w:eastAsiaTheme="minorHAnsi" w:cs="Times-Italic"/>
          <w:iCs/>
        </w:rPr>
        <w:t xml:space="preserve"> </w:t>
      </w:r>
      <w:r w:rsidRPr="00A56210">
        <w:rPr>
          <w:rFonts w:eastAsiaTheme="minorHAnsi" w:cs="Times-Italic"/>
          <w:iCs/>
          <w:szCs w:val="16"/>
        </w:rPr>
        <w:t>x</w:t>
      </w:r>
      <w:r w:rsidRPr="00A56210">
        <w:rPr>
          <w:rFonts w:eastAsiaTheme="minorHAnsi" w:cs="Times-Roman"/>
        </w:rPr>
        <w:t>(</w:t>
      </w:r>
      <w:r w:rsidRPr="00A56210">
        <w:rPr>
          <w:rFonts w:eastAsiaTheme="minorHAnsi" w:cs="Times-Italic"/>
          <w:iCs/>
        </w:rPr>
        <w:t>t</w:t>
      </w:r>
      <w:r w:rsidRPr="00A56210">
        <w:rPr>
          <w:rFonts w:eastAsiaTheme="minorHAnsi" w:cs="Times-Roman"/>
        </w:rPr>
        <w:t>) must be constant. The second property implies that the</w:t>
      </w:r>
      <w:r w:rsidR="000658CC">
        <w:rPr>
          <w:rFonts w:eastAsiaTheme="minorHAnsi" w:cs="Times-Roman"/>
        </w:rPr>
        <w:t xml:space="preserve"> </w:t>
      </w:r>
      <w:r w:rsidRPr="00A56210">
        <w:rPr>
          <w:rFonts w:eastAsiaTheme="minorHAnsi" w:cs="Times-Roman"/>
        </w:rPr>
        <w:t xml:space="preserve">correlation function depends only on the </w:t>
      </w:r>
      <w:r w:rsidRPr="00A56210">
        <w:rPr>
          <w:rFonts w:eastAsiaTheme="minorHAnsi" w:cs="Times-Italic"/>
          <w:iCs/>
        </w:rPr>
        <w:t xml:space="preserve">difference </w:t>
      </w:r>
      <w:r w:rsidRPr="00A56210">
        <w:rPr>
          <w:rFonts w:eastAsiaTheme="minorHAnsi" w:cs="Times-Roman"/>
        </w:rPr>
        <w:t xml:space="preserve">between </w:t>
      </w:r>
      <w:r w:rsidRPr="00A56210">
        <w:rPr>
          <w:rFonts w:eastAsiaTheme="minorHAnsi" w:cs="Times-Italic"/>
          <w:iCs/>
        </w:rPr>
        <w:t>t</w:t>
      </w:r>
      <w:r w:rsidRPr="00A56210">
        <w:rPr>
          <w:rFonts w:eastAsiaTheme="minorHAnsi" w:cs="Times-Roman"/>
          <w:szCs w:val="16"/>
        </w:rPr>
        <w:t xml:space="preserve">1 </w:t>
      </w:r>
      <w:r w:rsidRPr="00A56210">
        <w:rPr>
          <w:rFonts w:eastAsiaTheme="minorHAnsi" w:cs="Times-Roman"/>
        </w:rPr>
        <w:t xml:space="preserve">and </w:t>
      </w:r>
      <w:r w:rsidRPr="00A56210">
        <w:rPr>
          <w:rFonts w:eastAsiaTheme="minorHAnsi" w:cs="Times-Italic"/>
          <w:iCs/>
        </w:rPr>
        <w:t>t</w:t>
      </w:r>
      <w:r w:rsidRPr="00A56210">
        <w:rPr>
          <w:rFonts w:eastAsiaTheme="minorHAnsi" w:cs="Times-Roman"/>
          <w:szCs w:val="16"/>
        </w:rPr>
        <w:t xml:space="preserve">2 </w:t>
      </w:r>
      <w:r w:rsidRPr="00A56210">
        <w:rPr>
          <w:rFonts w:eastAsiaTheme="minorHAnsi" w:cs="Times-Roman"/>
        </w:rPr>
        <w:t>and only needs to be indexed by one</w:t>
      </w:r>
      <w:r w:rsidR="000658CC">
        <w:rPr>
          <w:rFonts w:eastAsiaTheme="minorHAnsi" w:cs="Times-Roman"/>
        </w:rPr>
        <w:t xml:space="preserve"> </w:t>
      </w:r>
      <w:r w:rsidRPr="00A56210">
        <w:rPr>
          <w:rFonts w:eastAsiaTheme="minorHAnsi" w:cs="Times-Roman"/>
        </w:rPr>
        <w:t>variable rather than two variables. Thus, instead of writing,</w:t>
      </w:r>
    </w:p>
    <w:p w:rsidR="00BB212A" w:rsidRPr="00A56210" w:rsidRDefault="00BB212A" w:rsidP="005E5B28">
      <w:pPr>
        <w:tabs>
          <w:tab w:val="left" w:pos="951"/>
        </w:tabs>
        <w:jc w:val="both"/>
        <w:rPr>
          <w:rFonts w:eastAsiaTheme="minorHAnsi" w:cs="Times-Roman"/>
        </w:rPr>
      </w:pPr>
      <w:r w:rsidRPr="00A56210">
        <w:rPr>
          <w:rFonts w:eastAsiaTheme="minorHAnsi" w:cs="Times-Roman"/>
        </w:rPr>
        <w:t>Rx(t1-t2,0)we usually abbreviate the notation and write</w:t>
      </w:r>
    </w:p>
    <w:p w:rsidR="00BB212A" w:rsidRPr="00A56210" w:rsidRDefault="00BB212A" w:rsidP="005E5B28">
      <w:pPr>
        <w:tabs>
          <w:tab w:val="left" w:pos="951"/>
        </w:tabs>
        <w:jc w:val="both"/>
        <w:rPr>
          <w:rFonts w:eastAsia="TimesNewRoman"/>
        </w:rPr>
      </w:pPr>
      <w:r w:rsidRPr="00A56210">
        <w:rPr>
          <w:rFonts w:eastAsia="TimesNewRoman"/>
          <w:noProof/>
        </w:rPr>
        <w:drawing>
          <wp:inline distT="0" distB="0" distL="0" distR="0">
            <wp:extent cx="2355215" cy="336550"/>
            <wp:effectExtent l="19050" t="0" r="6985" b="0"/>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srcRect/>
                    <a:stretch>
                      <a:fillRect/>
                    </a:stretch>
                  </pic:blipFill>
                  <pic:spPr bwMode="auto">
                    <a:xfrm>
                      <a:off x="0" y="0"/>
                      <a:ext cx="2355215" cy="336550"/>
                    </a:xfrm>
                    <a:prstGeom prst="rect">
                      <a:avLst/>
                    </a:prstGeom>
                    <a:noFill/>
                    <a:ln w="9525">
                      <a:noFill/>
                      <a:miter lim="800000"/>
                      <a:headEnd/>
                      <a:tailEnd/>
                    </a:ln>
                  </pic:spPr>
                </pic:pic>
              </a:graphicData>
            </a:graphic>
          </wp:inline>
        </w:drawing>
      </w:r>
    </w:p>
    <w:p w:rsidR="00BB212A" w:rsidRPr="00A56210" w:rsidRDefault="00BB212A" w:rsidP="005E5B28">
      <w:pPr>
        <w:tabs>
          <w:tab w:val="left" w:pos="951"/>
        </w:tabs>
        <w:jc w:val="both"/>
        <w:rPr>
          <w:rFonts w:eastAsiaTheme="minorHAnsi" w:cs="Times-Roman"/>
        </w:rPr>
      </w:pPr>
      <w:r w:rsidRPr="00A56210">
        <w:rPr>
          <w:rFonts w:eastAsiaTheme="minorHAnsi" w:cs="Times-Roman"/>
        </w:rPr>
        <w:t xml:space="preserve">This also implies that the auto covariance depends only on </w:t>
      </w:r>
      <w:r w:rsidRPr="00A56210">
        <w:rPr>
          <w:rFonts w:eastAsiaTheme="minorHAnsi" w:cs="TTE1901A88t00"/>
        </w:rPr>
        <w:t xml:space="preserve">_ </w:t>
      </w:r>
      <w:r w:rsidRPr="00A56210">
        <w:rPr>
          <w:rFonts w:eastAsiaTheme="minorHAnsi" w:cs="Times-Roman"/>
        </w:rPr>
        <w:t xml:space="preserve">= </w:t>
      </w:r>
      <w:r w:rsidRPr="00A56210">
        <w:rPr>
          <w:rFonts w:eastAsiaTheme="minorHAnsi" w:cs="Times-Italic"/>
          <w:iCs/>
        </w:rPr>
        <w:t>t</w:t>
      </w:r>
      <w:r w:rsidRPr="00A56210">
        <w:rPr>
          <w:rFonts w:eastAsiaTheme="minorHAnsi" w:cs="Times-Roman"/>
          <w:szCs w:val="16"/>
        </w:rPr>
        <w:t xml:space="preserve">1 </w:t>
      </w:r>
      <w:r w:rsidRPr="00A56210">
        <w:rPr>
          <w:rFonts w:eastAsiaTheme="minorHAnsi" w:cs="Times-Roman"/>
        </w:rPr>
        <w:t xml:space="preserve">− </w:t>
      </w:r>
      <w:r w:rsidRPr="00A56210">
        <w:rPr>
          <w:rFonts w:eastAsiaTheme="minorHAnsi" w:cs="Times-Italic"/>
          <w:iCs/>
        </w:rPr>
        <w:t>t</w:t>
      </w:r>
      <w:r w:rsidRPr="00A56210">
        <w:rPr>
          <w:rFonts w:eastAsiaTheme="minorHAnsi" w:cs="Times-Roman"/>
          <w:szCs w:val="16"/>
        </w:rPr>
        <w:t>2</w:t>
      </w:r>
      <w:r w:rsidRPr="00A56210">
        <w:rPr>
          <w:rFonts w:eastAsiaTheme="minorHAnsi" w:cs="Times-Roman"/>
        </w:rPr>
        <w:t>, since</w:t>
      </w:r>
    </w:p>
    <w:p w:rsidR="00BB212A" w:rsidRDefault="00BB212A" w:rsidP="005E5B28">
      <w:pPr>
        <w:tabs>
          <w:tab w:val="left" w:pos="951"/>
        </w:tabs>
        <w:jc w:val="both"/>
        <w:rPr>
          <w:rFonts w:eastAsia="TimesNewRoman"/>
        </w:rPr>
      </w:pPr>
      <w:r w:rsidRPr="00A56210">
        <w:rPr>
          <w:rFonts w:eastAsia="TimesNewRoman"/>
          <w:noProof/>
        </w:rPr>
        <w:drawing>
          <wp:inline distT="0" distB="0" distL="0" distR="0">
            <wp:extent cx="3002280" cy="293370"/>
            <wp:effectExtent l="19050" t="0" r="7620" b="0"/>
            <wp:docPr id="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srcRect/>
                    <a:stretch>
                      <a:fillRect/>
                    </a:stretch>
                  </pic:blipFill>
                  <pic:spPr bwMode="auto">
                    <a:xfrm>
                      <a:off x="0" y="0"/>
                      <a:ext cx="3002280" cy="293370"/>
                    </a:xfrm>
                    <a:prstGeom prst="rect">
                      <a:avLst/>
                    </a:prstGeom>
                    <a:noFill/>
                    <a:ln w="9525">
                      <a:noFill/>
                      <a:miter lim="800000"/>
                      <a:headEnd/>
                      <a:tailEnd/>
                    </a:ln>
                  </pic:spPr>
                </pic:pic>
              </a:graphicData>
            </a:graphic>
          </wp:inline>
        </w:drawing>
      </w:r>
      <w:r w:rsidR="000658CC">
        <w:rPr>
          <w:rFonts w:eastAsia="TimesNewRoman"/>
        </w:rPr>
        <w:t xml:space="preserve">   </w:t>
      </w:r>
    </w:p>
    <w:p w:rsidR="000658CC" w:rsidRDefault="000658CC" w:rsidP="005E5B28">
      <w:pPr>
        <w:tabs>
          <w:tab w:val="left" w:pos="951"/>
        </w:tabs>
        <w:jc w:val="both"/>
        <w:rPr>
          <w:rFonts w:eastAsia="TimesNewRoman"/>
        </w:rPr>
      </w:pPr>
    </w:p>
    <w:p w:rsidR="000658CC" w:rsidRDefault="000658CC" w:rsidP="005E5B28">
      <w:pPr>
        <w:tabs>
          <w:tab w:val="left" w:pos="951"/>
        </w:tabs>
        <w:jc w:val="both"/>
        <w:rPr>
          <w:rFonts w:eastAsia="TimesNewRoman"/>
        </w:rPr>
      </w:pPr>
    </w:p>
    <w:p w:rsidR="000658CC" w:rsidRDefault="000658CC" w:rsidP="005E5B28">
      <w:pPr>
        <w:tabs>
          <w:tab w:val="left" w:pos="951"/>
        </w:tabs>
        <w:jc w:val="both"/>
        <w:rPr>
          <w:rFonts w:eastAsia="TimesNewRoman"/>
        </w:rPr>
      </w:pPr>
    </w:p>
    <w:p w:rsidR="000658CC" w:rsidRPr="00A56210" w:rsidRDefault="000658CC" w:rsidP="005E5B28">
      <w:pPr>
        <w:tabs>
          <w:tab w:val="left" w:pos="951"/>
        </w:tabs>
        <w:jc w:val="both"/>
        <w:rPr>
          <w:rFonts w:eastAsia="TimesNewRoman"/>
        </w:rPr>
      </w:pPr>
    </w:p>
    <w:p w:rsidR="000658CC" w:rsidRDefault="000658CC" w:rsidP="005E5B28">
      <w:pPr>
        <w:tabs>
          <w:tab w:val="left" w:pos="951"/>
        </w:tabs>
        <w:jc w:val="both"/>
        <w:rPr>
          <w:rFonts w:eastAsiaTheme="minorHAnsi" w:cs="Times-Bold"/>
          <w:b/>
          <w:bCs/>
        </w:rPr>
      </w:pPr>
    </w:p>
    <w:p w:rsidR="000658CC" w:rsidRDefault="000658CC" w:rsidP="005E5B28">
      <w:pPr>
        <w:tabs>
          <w:tab w:val="left" w:pos="951"/>
        </w:tabs>
        <w:jc w:val="both"/>
        <w:rPr>
          <w:rFonts w:eastAsiaTheme="minorHAnsi" w:cs="Times-Bold"/>
          <w:b/>
          <w:bCs/>
        </w:rPr>
      </w:pPr>
    </w:p>
    <w:p w:rsidR="00BB212A" w:rsidRDefault="00BB212A" w:rsidP="005E5B28">
      <w:pPr>
        <w:tabs>
          <w:tab w:val="left" w:pos="951"/>
        </w:tabs>
        <w:jc w:val="both"/>
        <w:rPr>
          <w:rFonts w:eastAsiaTheme="minorHAnsi" w:cs="Times-Bold"/>
          <w:b/>
          <w:bCs/>
        </w:rPr>
      </w:pPr>
      <w:r w:rsidRPr="000658CC">
        <w:rPr>
          <w:rFonts w:eastAsiaTheme="minorHAnsi" w:cs="Times-Bold"/>
          <w:b/>
          <w:bCs/>
        </w:rPr>
        <w:t>Stationary and Non Stationary Random Process:</w:t>
      </w:r>
    </w:p>
    <w:p w:rsidR="000658CC" w:rsidRDefault="000658CC" w:rsidP="005E5B28">
      <w:pPr>
        <w:tabs>
          <w:tab w:val="left" w:pos="951"/>
        </w:tabs>
        <w:jc w:val="both"/>
        <w:rPr>
          <w:rFonts w:eastAsiaTheme="minorHAnsi" w:cs="Times-Bold"/>
          <w:b/>
          <w:bCs/>
        </w:rPr>
      </w:pPr>
    </w:p>
    <w:p w:rsidR="000658CC" w:rsidRPr="000658CC" w:rsidRDefault="000658CC" w:rsidP="005E5B28">
      <w:pPr>
        <w:tabs>
          <w:tab w:val="left" w:pos="951"/>
        </w:tabs>
        <w:jc w:val="both"/>
        <w:rPr>
          <w:rFonts w:eastAsiaTheme="minorHAnsi" w:cs="Times-Bold"/>
          <w:b/>
          <w:bCs/>
        </w:rPr>
      </w:pPr>
    </w:p>
    <w:p w:rsidR="00BB212A" w:rsidRPr="00A56210" w:rsidRDefault="00BB212A" w:rsidP="005E5B28">
      <w:pPr>
        <w:autoSpaceDE w:val="0"/>
        <w:autoSpaceDN w:val="0"/>
        <w:adjustRightInd w:val="0"/>
        <w:jc w:val="both"/>
        <w:rPr>
          <w:rFonts w:eastAsiaTheme="minorHAnsi" w:cs="Times-Roman"/>
        </w:rPr>
      </w:pPr>
      <w:r w:rsidRPr="00A56210">
        <w:rPr>
          <w:rFonts w:eastAsiaTheme="minorHAnsi" w:cs="Times-Roman"/>
        </w:rPr>
        <w:t>A random X(t) is stationary if its statistical properties are unchanged by a time shift in the time origin.</w:t>
      </w:r>
      <w:r w:rsidR="000658CC">
        <w:rPr>
          <w:rFonts w:eastAsiaTheme="minorHAnsi" w:cs="Times-Roman"/>
        </w:rPr>
        <w:t xml:space="preserve"> </w:t>
      </w:r>
      <w:r w:rsidRPr="00A56210">
        <w:rPr>
          <w:rFonts w:eastAsiaTheme="minorHAnsi" w:cs="Times-Roman"/>
        </w:rPr>
        <w:t>When</w:t>
      </w:r>
      <w:r w:rsidR="000658CC">
        <w:rPr>
          <w:rFonts w:eastAsiaTheme="minorHAnsi" w:cs="Times-Roman"/>
        </w:rPr>
        <w:t xml:space="preserve"> </w:t>
      </w:r>
      <w:r w:rsidRPr="00A56210">
        <w:rPr>
          <w:rFonts w:eastAsiaTheme="minorHAnsi" w:cs="Times-Roman"/>
        </w:rPr>
        <w:t>the auto-Correlation function Rx(t,</w:t>
      </w:r>
      <w:r w:rsidR="000658CC">
        <w:rPr>
          <w:rFonts w:eastAsiaTheme="minorHAnsi" w:cs="Times-Roman"/>
        </w:rPr>
        <w:t xml:space="preserve"> </w:t>
      </w:r>
      <w:r w:rsidRPr="00A56210">
        <w:rPr>
          <w:rFonts w:eastAsiaTheme="minorHAnsi" w:cs="Times-Roman"/>
        </w:rPr>
        <w:t>t+T</w:t>
      </w:r>
      <w:r w:rsidR="000658CC">
        <w:rPr>
          <w:rFonts w:eastAsiaTheme="minorHAnsi" w:cs="Times-Roman"/>
        </w:rPr>
        <w:t xml:space="preserve"> </w:t>
      </w:r>
      <w:r w:rsidRPr="00A56210">
        <w:rPr>
          <w:rFonts w:eastAsiaTheme="minorHAnsi" w:cs="Times-Roman"/>
        </w:rPr>
        <w:t>) of the random X(t) varies with time difference T and the mean value</w:t>
      </w:r>
      <w:r w:rsidR="000658CC">
        <w:rPr>
          <w:rFonts w:eastAsiaTheme="minorHAnsi" w:cs="Times-Roman"/>
        </w:rPr>
        <w:t xml:space="preserve"> </w:t>
      </w:r>
      <w:r w:rsidRPr="00A56210">
        <w:rPr>
          <w:rFonts w:eastAsiaTheme="minorHAnsi" w:cs="Times-Roman"/>
        </w:rPr>
        <w:t>of the random variable X(t1) is independent of the choicet1,then X(t) is said to be stationary in the wide</w:t>
      </w:r>
      <w:r w:rsidR="000658CC">
        <w:rPr>
          <w:rFonts w:eastAsiaTheme="minorHAnsi" w:cs="Times-Roman"/>
        </w:rPr>
        <w:t xml:space="preserve"> </w:t>
      </w:r>
      <w:r w:rsidRPr="00A56210">
        <w:rPr>
          <w:rFonts w:eastAsiaTheme="minorHAnsi" w:cs="Times-Roman"/>
        </w:rPr>
        <w:t>sense</w:t>
      </w:r>
      <w:r w:rsidR="000658CC">
        <w:rPr>
          <w:rFonts w:eastAsiaTheme="minorHAnsi" w:cs="Times-Roman"/>
        </w:rPr>
        <w:t xml:space="preserve"> </w:t>
      </w:r>
      <w:r w:rsidRPr="00A56210">
        <w:rPr>
          <w:rFonts w:eastAsiaTheme="minorHAnsi" w:cs="Times-Roman"/>
        </w:rPr>
        <w:t xml:space="preserve">or wide-sense stationary . So a </w:t>
      </w:r>
      <w:r w:rsidR="000658CC" w:rsidRPr="00A56210">
        <w:rPr>
          <w:rFonts w:eastAsiaTheme="minorHAnsi" w:cs="Times-Roman"/>
        </w:rPr>
        <w:t>continuous</w:t>
      </w:r>
      <w:r w:rsidRPr="00A56210">
        <w:rPr>
          <w:rFonts w:eastAsiaTheme="minorHAnsi" w:cs="Times-Roman"/>
        </w:rPr>
        <w:t>- Time random process X(t) which is WSS has the following</w:t>
      </w:r>
    </w:p>
    <w:p w:rsidR="00BB212A" w:rsidRPr="00A56210" w:rsidRDefault="00BB212A" w:rsidP="005E5B28">
      <w:pPr>
        <w:tabs>
          <w:tab w:val="left" w:pos="951"/>
        </w:tabs>
        <w:jc w:val="both"/>
        <w:rPr>
          <w:rFonts w:eastAsiaTheme="minorHAnsi" w:cs="Times-Roman"/>
        </w:rPr>
      </w:pPr>
      <w:r w:rsidRPr="00A56210">
        <w:rPr>
          <w:rFonts w:eastAsiaTheme="minorHAnsi" w:cs="Times-Roman"/>
        </w:rPr>
        <w:t>properties</w:t>
      </w:r>
    </w:p>
    <w:p w:rsidR="00802DCD" w:rsidRDefault="00802DCD" w:rsidP="005E5B28">
      <w:pPr>
        <w:autoSpaceDE w:val="0"/>
        <w:autoSpaceDN w:val="0"/>
        <w:adjustRightInd w:val="0"/>
        <w:jc w:val="both"/>
        <w:rPr>
          <w:rFonts w:eastAsiaTheme="minorHAnsi" w:cs="Times-Roman"/>
        </w:rPr>
      </w:pPr>
      <w:r w:rsidRPr="00A56210">
        <w:rPr>
          <w:rFonts w:eastAsiaTheme="minorHAnsi" w:cs="Times-Roman"/>
        </w:rPr>
        <w:t>1) E[X(t)]=</w:t>
      </w:r>
      <w:r w:rsidRPr="00A56210">
        <w:rPr>
          <w:rFonts w:eastAsiaTheme="minorHAnsi" w:cs="TTE1901A88t00"/>
        </w:rPr>
        <w:t>μ</w:t>
      </w:r>
      <w:r w:rsidRPr="00A56210">
        <w:rPr>
          <w:rFonts w:eastAsiaTheme="minorHAnsi" w:cs="Times-Roman"/>
        </w:rPr>
        <w:t xml:space="preserve">X(t)= </w:t>
      </w:r>
      <w:r w:rsidRPr="00A56210">
        <w:rPr>
          <w:rFonts w:eastAsiaTheme="minorHAnsi" w:cs="TTE1901A88t00"/>
        </w:rPr>
        <w:t>μ</w:t>
      </w:r>
      <w:r w:rsidRPr="00A56210">
        <w:rPr>
          <w:rFonts w:eastAsiaTheme="minorHAnsi" w:cs="Times-Roman"/>
        </w:rPr>
        <w:t>X(t+T)</w:t>
      </w:r>
    </w:p>
    <w:p w:rsidR="000658CC" w:rsidRPr="00A56210" w:rsidRDefault="000658CC" w:rsidP="005E5B28">
      <w:pPr>
        <w:autoSpaceDE w:val="0"/>
        <w:autoSpaceDN w:val="0"/>
        <w:adjustRightInd w:val="0"/>
        <w:jc w:val="both"/>
        <w:rPr>
          <w:rFonts w:eastAsiaTheme="minorHAnsi" w:cs="Times-Roman"/>
        </w:rPr>
      </w:pPr>
    </w:p>
    <w:p w:rsidR="00802DCD" w:rsidRPr="00A56210" w:rsidRDefault="00802DCD" w:rsidP="005E5B28">
      <w:pPr>
        <w:autoSpaceDE w:val="0"/>
        <w:autoSpaceDN w:val="0"/>
        <w:adjustRightInd w:val="0"/>
        <w:jc w:val="both"/>
        <w:rPr>
          <w:rFonts w:eastAsiaTheme="minorHAnsi" w:cs="Times-Roman"/>
        </w:rPr>
      </w:pPr>
      <w:r w:rsidRPr="00A56210">
        <w:rPr>
          <w:rFonts w:eastAsiaTheme="minorHAnsi" w:cs="Times-Roman"/>
        </w:rPr>
        <w:t>2) The Autocorrelation function is written as a function of T that is</w:t>
      </w:r>
    </w:p>
    <w:p w:rsidR="00802DCD" w:rsidRPr="00A56210" w:rsidRDefault="000658CC" w:rsidP="005E5B28">
      <w:pPr>
        <w:autoSpaceDE w:val="0"/>
        <w:autoSpaceDN w:val="0"/>
        <w:adjustRightInd w:val="0"/>
        <w:jc w:val="both"/>
        <w:rPr>
          <w:rFonts w:eastAsiaTheme="minorHAnsi" w:cs="Times-Roman"/>
        </w:rPr>
      </w:pPr>
      <w:r>
        <w:rPr>
          <w:rFonts w:eastAsiaTheme="minorHAnsi" w:cs="Times-Roman"/>
        </w:rPr>
        <w:t xml:space="preserve">     </w:t>
      </w:r>
      <w:r w:rsidR="00802DCD" w:rsidRPr="00A56210">
        <w:rPr>
          <w:rFonts w:eastAsiaTheme="minorHAnsi" w:cs="Times-Roman"/>
        </w:rPr>
        <w:t xml:space="preserve"> RX(t, t+T)=Rx(T)</w:t>
      </w:r>
    </w:p>
    <w:p w:rsidR="000658CC" w:rsidRDefault="000658CC" w:rsidP="005E5B28">
      <w:pPr>
        <w:autoSpaceDE w:val="0"/>
        <w:autoSpaceDN w:val="0"/>
        <w:adjustRightInd w:val="0"/>
        <w:jc w:val="both"/>
        <w:rPr>
          <w:rFonts w:eastAsiaTheme="minorHAnsi" w:cs="Times-Roman"/>
        </w:rPr>
      </w:pPr>
    </w:p>
    <w:p w:rsidR="00802DCD" w:rsidRDefault="00802DCD" w:rsidP="005E5B28">
      <w:pPr>
        <w:autoSpaceDE w:val="0"/>
        <w:autoSpaceDN w:val="0"/>
        <w:adjustRightInd w:val="0"/>
        <w:jc w:val="both"/>
        <w:rPr>
          <w:rFonts w:eastAsiaTheme="minorHAnsi" w:cs="Times-Roman"/>
        </w:rPr>
      </w:pPr>
      <w:r w:rsidRPr="00A56210">
        <w:rPr>
          <w:rFonts w:eastAsiaTheme="minorHAnsi" w:cs="Times-Roman"/>
        </w:rPr>
        <w:t>If the statistical properties like mean value or moments depends on time then the random process is said</w:t>
      </w:r>
      <w:r w:rsidR="000658CC">
        <w:rPr>
          <w:rFonts w:eastAsiaTheme="minorHAnsi" w:cs="Times-Roman"/>
        </w:rPr>
        <w:t xml:space="preserve"> </w:t>
      </w:r>
      <w:r w:rsidRPr="00A56210">
        <w:rPr>
          <w:rFonts w:eastAsiaTheme="minorHAnsi" w:cs="Times-Roman"/>
        </w:rPr>
        <w:t>to be non-stationary.</w:t>
      </w:r>
    </w:p>
    <w:p w:rsidR="000658CC" w:rsidRPr="00A56210" w:rsidRDefault="000658CC" w:rsidP="005E5B28">
      <w:pPr>
        <w:autoSpaceDE w:val="0"/>
        <w:autoSpaceDN w:val="0"/>
        <w:adjustRightInd w:val="0"/>
        <w:jc w:val="both"/>
        <w:rPr>
          <w:rFonts w:eastAsiaTheme="minorHAnsi" w:cs="Times-Roman"/>
        </w:rPr>
      </w:pPr>
    </w:p>
    <w:p w:rsidR="00802DCD" w:rsidRPr="00A56210" w:rsidRDefault="00802DCD" w:rsidP="005E5B28">
      <w:pPr>
        <w:autoSpaceDE w:val="0"/>
        <w:autoSpaceDN w:val="0"/>
        <w:adjustRightInd w:val="0"/>
        <w:jc w:val="both"/>
        <w:rPr>
          <w:rFonts w:eastAsiaTheme="minorHAnsi" w:cs="Times-Roman"/>
        </w:rPr>
      </w:pPr>
      <w:r w:rsidRPr="00A56210">
        <w:rPr>
          <w:rFonts w:eastAsiaTheme="minorHAnsi" w:cs="Times-Roman"/>
        </w:rPr>
        <w:t>When dealing with two random process X(t) and Y(t), we say that they are jointly wide-sense stationary</w:t>
      </w:r>
      <w:r w:rsidR="000658CC">
        <w:rPr>
          <w:rFonts w:eastAsiaTheme="minorHAnsi" w:cs="Times-Roman"/>
        </w:rPr>
        <w:t xml:space="preserve"> </w:t>
      </w:r>
      <w:r w:rsidRPr="00A56210">
        <w:rPr>
          <w:rFonts w:eastAsiaTheme="minorHAnsi" w:cs="Times-Roman"/>
        </w:rPr>
        <w:t>if each process is stationary in the wide-sense.</w:t>
      </w:r>
    </w:p>
    <w:p w:rsidR="000658CC" w:rsidRDefault="000658CC" w:rsidP="005E5B28">
      <w:pPr>
        <w:tabs>
          <w:tab w:val="left" w:pos="951"/>
        </w:tabs>
        <w:jc w:val="both"/>
        <w:rPr>
          <w:rFonts w:eastAsiaTheme="minorHAnsi" w:cs="Times-Roman"/>
        </w:rPr>
      </w:pPr>
    </w:p>
    <w:p w:rsidR="000658CC" w:rsidRDefault="000658CC" w:rsidP="005E5B28">
      <w:pPr>
        <w:tabs>
          <w:tab w:val="left" w:pos="951"/>
        </w:tabs>
        <w:jc w:val="both"/>
        <w:rPr>
          <w:rFonts w:eastAsiaTheme="minorHAnsi" w:cs="Times-Roman"/>
        </w:rPr>
      </w:pPr>
    </w:p>
    <w:p w:rsidR="00802DCD" w:rsidRDefault="00802DCD" w:rsidP="005E5B28">
      <w:pPr>
        <w:tabs>
          <w:tab w:val="left" w:pos="951"/>
        </w:tabs>
        <w:jc w:val="both"/>
        <w:rPr>
          <w:rFonts w:eastAsiaTheme="minorHAnsi" w:cs="Times-Roman"/>
        </w:rPr>
      </w:pPr>
      <w:r w:rsidRPr="00A56210">
        <w:rPr>
          <w:rFonts w:eastAsiaTheme="minorHAnsi" w:cs="Times-Roman"/>
        </w:rPr>
        <w:t>Rxy(t,t+T)=E[X(t)Y(t+T)]=Rxy(T).</w:t>
      </w:r>
    </w:p>
    <w:p w:rsidR="000658CC" w:rsidRDefault="000658CC" w:rsidP="005E5B28">
      <w:pPr>
        <w:tabs>
          <w:tab w:val="left" w:pos="951"/>
        </w:tabs>
        <w:jc w:val="both"/>
        <w:rPr>
          <w:rFonts w:eastAsiaTheme="minorHAnsi" w:cs="Times-Roman"/>
        </w:rPr>
      </w:pPr>
    </w:p>
    <w:p w:rsidR="000658CC" w:rsidRDefault="000658CC" w:rsidP="005E5B28">
      <w:pPr>
        <w:tabs>
          <w:tab w:val="left" w:pos="951"/>
        </w:tabs>
        <w:jc w:val="both"/>
        <w:rPr>
          <w:rFonts w:eastAsiaTheme="minorHAnsi" w:cs="Times-Roman"/>
        </w:rPr>
      </w:pPr>
    </w:p>
    <w:p w:rsidR="000658CC" w:rsidRDefault="000658CC" w:rsidP="005E5B28">
      <w:pPr>
        <w:tabs>
          <w:tab w:val="left" w:pos="951"/>
        </w:tabs>
        <w:jc w:val="both"/>
        <w:rPr>
          <w:rFonts w:eastAsiaTheme="minorHAnsi" w:cs="Times-Roman"/>
        </w:rPr>
      </w:pPr>
    </w:p>
    <w:p w:rsidR="000658CC" w:rsidRDefault="000658CC" w:rsidP="005E5B28">
      <w:pPr>
        <w:tabs>
          <w:tab w:val="left" w:pos="951"/>
        </w:tabs>
        <w:jc w:val="both"/>
        <w:rPr>
          <w:rFonts w:eastAsiaTheme="minorHAnsi" w:cs="Times-Roman"/>
        </w:rPr>
      </w:pPr>
    </w:p>
    <w:p w:rsidR="000658CC" w:rsidRDefault="000658CC" w:rsidP="005E5B28">
      <w:pPr>
        <w:tabs>
          <w:tab w:val="left" w:pos="951"/>
        </w:tabs>
        <w:jc w:val="both"/>
        <w:rPr>
          <w:rFonts w:eastAsiaTheme="minorHAnsi" w:cs="Times-Roman"/>
        </w:rPr>
      </w:pPr>
    </w:p>
    <w:p w:rsidR="000658CC" w:rsidRPr="00A56210" w:rsidRDefault="000658CC" w:rsidP="005E5B28">
      <w:pPr>
        <w:tabs>
          <w:tab w:val="left" w:pos="951"/>
        </w:tabs>
        <w:jc w:val="both"/>
        <w:rPr>
          <w:rFonts w:eastAsiaTheme="minorHAnsi" w:cs="Times-Roman"/>
        </w:rPr>
      </w:pPr>
    </w:p>
    <w:p w:rsidR="000658CC" w:rsidRPr="00603836" w:rsidRDefault="000658CC" w:rsidP="005E5B28">
      <w:pPr>
        <w:tabs>
          <w:tab w:val="left" w:pos="2106"/>
        </w:tabs>
        <w:jc w:val="both"/>
      </w:pPr>
      <w:r w:rsidRPr="00603836">
        <w:rPr>
          <w:b/>
        </w:rPr>
        <w:t>PROCEDURE:</w:t>
      </w:r>
      <w:r>
        <w:rPr>
          <w:b/>
        </w:rPr>
        <w:t>-</w:t>
      </w:r>
      <w:r>
        <w:rPr>
          <w:b/>
        </w:rPr>
        <w:tab/>
      </w:r>
    </w:p>
    <w:p w:rsidR="000658CC" w:rsidRPr="00603836" w:rsidRDefault="000658CC" w:rsidP="005E5B28">
      <w:pPr>
        <w:numPr>
          <w:ilvl w:val="0"/>
          <w:numId w:val="1"/>
        </w:numPr>
        <w:tabs>
          <w:tab w:val="num" w:pos="3060"/>
        </w:tabs>
        <w:ind w:left="3060"/>
        <w:jc w:val="both"/>
      </w:pPr>
      <w:r w:rsidRPr="00603836">
        <w:t>Open MATLAB</w:t>
      </w:r>
    </w:p>
    <w:p w:rsidR="000658CC" w:rsidRPr="00603836" w:rsidRDefault="000658CC" w:rsidP="005E5B28">
      <w:pPr>
        <w:numPr>
          <w:ilvl w:val="0"/>
          <w:numId w:val="1"/>
        </w:numPr>
        <w:tabs>
          <w:tab w:val="num" w:pos="3060"/>
        </w:tabs>
        <w:ind w:left="3060"/>
        <w:jc w:val="both"/>
      </w:pPr>
      <w:r w:rsidRPr="00603836">
        <w:t>Open new M-file</w:t>
      </w:r>
    </w:p>
    <w:p w:rsidR="000658CC" w:rsidRPr="00603836" w:rsidRDefault="000658CC" w:rsidP="005E5B28">
      <w:pPr>
        <w:numPr>
          <w:ilvl w:val="0"/>
          <w:numId w:val="1"/>
        </w:numPr>
        <w:tabs>
          <w:tab w:val="num" w:pos="3060"/>
        </w:tabs>
        <w:ind w:left="3060"/>
        <w:jc w:val="both"/>
      </w:pPr>
      <w:r w:rsidRPr="00603836">
        <w:t>Type the program</w:t>
      </w:r>
    </w:p>
    <w:p w:rsidR="000658CC" w:rsidRPr="00603836" w:rsidRDefault="000658CC" w:rsidP="005E5B28">
      <w:pPr>
        <w:numPr>
          <w:ilvl w:val="0"/>
          <w:numId w:val="1"/>
        </w:numPr>
        <w:tabs>
          <w:tab w:val="num" w:pos="3060"/>
        </w:tabs>
        <w:ind w:left="3060"/>
        <w:jc w:val="both"/>
      </w:pPr>
      <w:r w:rsidRPr="00603836">
        <w:t>Save in current directory</w:t>
      </w:r>
    </w:p>
    <w:p w:rsidR="000658CC" w:rsidRPr="00603836" w:rsidRDefault="000658CC" w:rsidP="005E5B28">
      <w:pPr>
        <w:numPr>
          <w:ilvl w:val="0"/>
          <w:numId w:val="1"/>
        </w:numPr>
        <w:tabs>
          <w:tab w:val="num" w:pos="3060"/>
        </w:tabs>
        <w:ind w:left="3060"/>
        <w:jc w:val="both"/>
      </w:pPr>
      <w:r w:rsidRPr="00603836">
        <w:t xml:space="preserve">Compile and Run the program </w:t>
      </w:r>
    </w:p>
    <w:p w:rsidR="000658CC" w:rsidRDefault="000658CC" w:rsidP="005E5B28">
      <w:pPr>
        <w:numPr>
          <w:ilvl w:val="0"/>
          <w:numId w:val="1"/>
        </w:numPr>
        <w:tabs>
          <w:tab w:val="num" w:pos="3060"/>
        </w:tabs>
        <w:ind w:left="3060"/>
        <w:jc w:val="both"/>
      </w:pPr>
      <w:r w:rsidRPr="00603836">
        <w:t>For the output see command window\ Figure window</w:t>
      </w:r>
    </w:p>
    <w:p w:rsidR="00802DCD" w:rsidRPr="00A56210" w:rsidRDefault="00802DCD" w:rsidP="005E5B28">
      <w:pPr>
        <w:autoSpaceDE w:val="0"/>
        <w:autoSpaceDN w:val="0"/>
        <w:adjustRightInd w:val="0"/>
        <w:jc w:val="both"/>
        <w:rPr>
          <w:rFonts w:eastAsiaTheme="minorHAnsi" w:cs="Times-Roman"/>
        </w:rPr>
      </w:pPr>
    </w:p>
    <w:p w:rsidR="00802DCD" w:rsidRDefault="00802DCD" w:rsidP="005E5B28">
      <w:pPr>
        <w:autoSpaceDE w:val="0"/>
        <w:autoSpaceDN w:val="0"/>
        <w:adjustRightInd w:val="0"/>
        <w:jc w:val="both"/>
        <w:rPr>
          <w:rFonts w:ascii="Times-Roman" w:eastAsiaTheme="minorHAnsi" w:hAnsi="Times-Roman" w:cs="Times-Roman"/>
        </w:rPr>
      </w:pPr>
    </w:p>
    <w:p w:rsidR="000658CC" w:rsidRDefault="000658CC" w:rsidP="005E5B28">
      <w:pPr>
        <w:autoSpaceDE w:val="0"/>
        <w:autoSpaceDN w:val="0"/>
        <w:adjustRightInd w:val="0"/>
        <w:jc w:val="both"/>
        <w:rPr>
          <w:rFonts w:ascii="Times-Roman" w:eastAsiaTheme="minorHAnsi" w:hAnsi="Times-Roman" w:cs="Times-Roman"/>
        </w:rPr>
      </w:pPr>
    </w:p>
    <w:p w:rsidR="000658CC" w:rsidRDefault="000658CC" w:rsidP="005E5B28">
      <w:pPr>
        <w:autoSpaceDE w:val="0"/>
        <w:autoSpaceDN w:val="0"/>
        <w:adjustRightInd w:val="0"/>
        <w:jc w:val="both"/>
        <w:rPr>
          <w:rFonts w:ascii="Times-Roman" w:eastAsiaTheme="minorHAnsi" w:hAnsi="Times-Roman" w:cs="Times-Roman"/>
        </w:rPr>
      </w:pPr>
    </w:p>
    <w:p w:rsidR="000658CC" w:rsidRDefault="000658CC" w:rsidP="005E5B28">
      <w:pPr>
        <w:autoSpaceDE w:val="0"/>
        <w:autoSpaceDN w:val="0"/>
        <w:adjustRightInd w:val="0"/>
        <w:jc w:val="both"/>
        <w:rPr>
          <w:rFonts w:ascii="Times-Roman" w:eastAsiaTheme="minorHAnsi" w:hAnsi="Times-Roman" w:cs="Times-Roman"/>
        </w:rPr>
      </w:pPr>
    </w:p>
    <w:p w:rsidR="000658CC" w:rsidRDefault="000658CC" w:rsidP="005E5B28">
      <w:pPr>
        <w:autoSpaceDE w:val="0"/>
        <w:autoSpaceDN w:val="0"/>
        <w:adjustRightInd w:val="0"/>
        <w:jc w:val="both"/>
        <w:rPr>
          <w:rFonts w:ascii="Times-Roman" w:eastAsiaTheme="minorHAnsi" w:hAnsi="Times-Roman" w:cs="Times-Roman"/>
        </w:rPr>
      </w:pPr>
    </w:p>
    <w:p w:rsidR="000658CC" w:rsidRDefault="000658CC" w:rsidP="005E5B28">
      <w:pPr>
        <w:autoSpaceDE w:val="0"/>
        <w:autoSpaceDN w:val="0"/>
        <w:adjustRightInd w:val="0"/>
        <w:jc w:val="both"/>
        <w:rPr>
          <w:rFonts w:ascii="Times-Roman" w:eastAsiaTheme="minorHAnsi" w:hAnsi="Times-Roman" w:cs="Times-Roman"/>
        </w:rPr>
      </w:pPr>
    </w:p>
    <w:p w:rsidR="000658CC" w:rsidRDefault="000658CC" w:rsidP="005E5B28">
      <w:pPr>
        <w:autoSpaceDE w:val="0"/>
        <w:autoSpaceDN w:val="0"/>
        <w:adjustRightInd w:val="0"/>
        <w:jc w:val="both"/>
        <w:rPr>
          <w:rFonts w:ascii="Times-Roman" w:eastAsiaTheme="minorHAnsi" w:hAnsi="Times-Roman" w:cs="Times-Roman"/>
        </w:rPr>
      </w:pPr>
    </w:p>
    <w:p w:rsidR="000658CC" w:rsidRDefault="000658CC" w:rsidP="005E5B28">
      <w:pPr>
        <w:autoSpaceDE w:val="0"/>
        <w:autoSpaceDN w:val="0"/>
        <w:adjustRightInd w:val="0"/>
        <w:jc w:val="both"/>
        <w:rPr>
          <w:rFonts w:ascii="Times-Roman" w:eastAsiaTheme="minorHAnsi" w:hAnsi="Times-Roman" w:cs="Times-Roman"/>
        </w:rPr>
      </w:pPr>
    </w:p>
    <w:p w:rsidR="000658CC" w:rsidRDefault="000658CC" w:rsidP="005E5B28">
      <w:pPr>
        <w:autoSpaceDE w:val="0"/>
        <w:autoSpaceDN w:val="0"/>
        <w:adjustRightInd w:val="0"/>
        <w:jc w:val="both"/>
        <w:rPr>
          <w:rFonts w:ascii="Times-Roman" w:eastAsiaTheme="minorHAnsi" w:hAnsi="Times-Roman" w:cs="Times-Roman"/>
        </w:rPr>
      </w:pPr>
    </w:p>
    <w:p w:rsidR="000658CC" w:rsidRDefault="000658CC" w:rsidP="005E5B28">
      <w:pPr>
        <w:autoSpaceDE w:val="0"/>
        <w:autoSpaceDN w:val="0"/>
        <w:adjustRightInd w:val="0"/>
        <w:jc w:val="both"/>
        <w:rPr>
          <w:rFonts w:ascii="Times-Roman" w:eastAsiaTheme="minorHAnsi" w:hAnsi="Times-Roman" w:cs="Times-Roman"/>
        </w:rPr>
      </w:pPr>
    </w:p>
    <w:p w:rsidR="000658CC" w:rsidRDefault="000658CC" w:rsidP="005E5B28">
      <w:pPr>
        <w:autoSpaceDE w:val="0"/>
        <w:autoSpaceDN w:val="0"/>
        <w:adjustRightInd w:val="0"/>
        <w:jc w:val="both"/>
        <w:rPr>
          <w:rFonts w:ascii="Times-Roman" w:eastAsiaTheme="minorHAnsi" w:hAnsi="Times-Roman" w:cs="Times-Roman"/>
        </w:rPr>
      </w:pPr>
    </w:p>
    <w:p w:rsidR="00F12A88" w:rsidRDefault="00F12A88" w:rsidP="005E5B28">
      <w:pPr>
        <w:jc w:val="both"/>
        <w:rPr>
          <w:b/>
        </w:rPr>
      </w:pPr>
      <w:r w:rsidRPr="00E010C8">
        <w:rPr>
          <w:b/>
        </w:rPr>
        <w:t>PROGRAM:-</w:t>
      </w:r>
    </w:p>
    <w:p w:rsidR="000658CC" w:rsidRDefault="000658CC" w:rsidP="005E5B28">
      <w:pPr>
        <w:jc w:val="both"/>
        <w:rPr>
          <w:b/>
        </w:rPr>
      </w:pPr>
    </w:p>
    <w:p w:rsidR="00ED0CA1" w:rsidRDefault="00ED0CA1" w:rsidP="005E5B28">
      <w:pPr>
        <w:jc w:val="both"/>
        <w:rPr>
          <w:b/>
        </w:rPr>
      </w:pPr>
    </w:p>
    <w:p w:rsidR="00802DCD" w:rsidRPr="000658CC" w:rsidRDefault="000658CC" w:rsidP="005E5B28">
      <w:pPr>
        <w:autoSpaceDE w:val="0"/>
        <w:autoSpaceDN w:val="0"/>
        <w:adjustRightInd w:val="0"/>
        <w:jc w:val="both"/>
        <w:rPr>
          <w:rFonts w:eastAsiaTheme="minorHAnsi" w:cs="Times-Roman"/>
          <w:vertAlign w:val="subscript"/>
        </w:rPr>
      </w:pPr>
      <w:r w:rsidRPr="000658CC">
        <w:rPr>
          <w:rFonts w:eastAsiaTheme="minorHAnsi" w:cs="Times-Roman"/>
          <w:vertAlign w:val="subscript"/>
        </w:rPr>
        <w:t>Clc;</w:t>
      </w:r>
    </w:p>
    <w:p w:rsidR="00802DCD" w:rsidRPr="000658CC" w:rsidRDefault="000658CC" w:rsidP="005E5B28">
      <w:pPr>
        <w:autoSpaceDE w:val="0"/>
        <w:autoSpaceDN w:val="0"/>
        <w:adjustRightInd w:val="0"/>
        <w:jc w:val="both"/>
        <w:rPr>
          <w:rFonts w:eastAsiaTheme="minorHAnsi" w:cs="Times-Roman"/>
          <w:vertAlign w:val="subscript"/>
        </w:rPr>
      </w:pPr>
      <w:r w:rsidRPr="000658CC">
        <w:rPr>
          <w:rFonts w:eastAsiaTheme="minorHAnsi" w:cs="Times-Roman"/>
          <w:vertAlign w:val="subscript"/>
        </w:rPr>
        <w:t>Close all;</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clear all</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y = randn([1 40])</w:t>
      </w:r>
    </w:p>
    <w:p w:rsidR="00802DCD" w:rsidRPr="000658CC" w:rsidRDefault="00802DCD" w:rsidP="005E5B28">
      <w:pPr>
        <w:tabs>
          <w:tab w:val="left" w:pos="951"/>
        </w:tabs>
        <w:jc w:val="both"/>
        <w:rPr>
          <w:rFonts w:eastAsiaTheme="minorHAnsi" w:cs="Times-Roman"/>
        </w:rPr>
      </w:pPr>
      <w:r w:rsidRPr="000658CC">
        <w:rPr>
          <w:rFonts w:eastAsiaTheme="minorHAnsi" w:cs="Times-Roman"/>
        </w:rPr>
        <w:t>my=round(mean(y));</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z=randn([1 40])</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mz=round(mean(z));</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vy=round(var(y));</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vz=round(var(z));</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t = sym('t','real');</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h0=3;</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x=y.*sin(h0*t)+z.*cos(h0*t);</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mx=round(mean(x));</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k=2;</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xk=y.*sin(h0*(t+k))+z.*cos(h0*(t+k));</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x1=sin(h0*t)*sin(h0*(t+k));</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x2=cos(h0*t)*cos(h0*(t+k));</w:t>
      </w:r>
    </w:p>
    <w:p w:rsidR="00802DCD" w:rsidRDefault="00802DCD" w:rsidP="005E5B28">
      <w:pPr>
        <w:autoSpaceDE w:val="0"/>
        <w:autoSpaceDN w:val="0"/>
        <w:adjustRightInd w:val="0"/>
        <w:jc w:val="both"/>
        <w:rPr>
          <w:rFonts w:eastAsiaTheme="minorHAnsi" w:cs="Times-Roman"/>
        </w:rPr>
      </w:pPr>
      <w:r w:rsidRPr="000658CC">
        <w:rPr>
          <w:rFonts w:eastAsiaTheme="minorHAnsi" w:cs="Times-Roman"/>
        </w:rPr>
        <w:t>c=vy*x1+vz*x1;</w:t>
      </w:r>
    </w:p>
    <w:p w:rsidR="00ED0CA1" w:rsidRDefault="00ED0CA1" w:rsidP="005E5B28">
      <w:pPr>
        <w:autoSpaceDE w:val="0"/>
        <w:autoSpaceDN w:val="0"/>
        <w:adjustRightInd w:val="0"/>
        <w:jc w:val="both"/>
        <w:rPr>
          <w:rFonts w:eastAsiaTheme="minorHAnsi" w:cs="Times-Roman"/>
        </w:rPr>
      </w:pPr>
    </w:p>
    <w:p w:rsidR="00ED0CA1" w:rsidRDefault="00ED0CA1" w:rsidP="005E5B28">
      <w:pPr>
        <w:autoSpaceDE w:val="0"/>
        <w:autoSpaceDN w:val="0"/>
        <w:adjustRightInd w:val="0"/>
        <w:jc w:val="both"/>
        <w:rPr>
          <w:rFonts w:eastAsiaTheme="minorHAnsi" w:cs="Times-Roman"/>
        </w:rPr>
      </w:pPr>
    </w:p>
    <w:p w:rsidR="00ED0CA1" w:rsidRDefault="00ED0CA1" w:rsidP="005E5B28">
      <w:pPr>
        <w:autoSpaceDE w:val="0"/>
        <w:autoSpaceDN w:val="0"/>
        <w:adjustRightInd w:val="0"/>
        <w:jc w:val="both"/>
        <w:rPr>
          <w:b/>
        </w:rPr>
      </w:pPr>
      <w:r>
        <w:rPr>
          <w:b/>
        </w:rPr>
        <w:t>OUTPUT:-</w:t>
      </w:r>
    </w:p>
    <w:p w:rsidR="00F12A88" w:rsidRPr="000658CC" w:rsidRDefault="00F12A88" w:rsidP="005E5B28">
      <w:pPr>
        <w:autoSpaceDE w:val="0"/>
        <w:autoSpaceDN w:val="0"/>
        <w:adjustRightInd w:val="0"/>
        <w:jc w:val="both"/>
        <w:rPr>
          <w:rFonts w:eastAsiaTheme="minorHAnsi" w:cs="Times-Roman"/>
        </w:rPr>
      </w:pPr>
    </w:p>
    <w:p w:rsidR="00F12A88" w:rsidRDefault="00F12A88" w:rsidP="005E5B28">
      <w:pPr>
        <w:autoSpaceDE w:val="0"/>
        <w:autoSpaceDN w:val="0"/>
        <w:adjustRightInd w:val="0"/>
        <w:jc w:val="both"/>
        <w:rPr>
          <w:rFonts w:eastAsiaTheme="minorHAnsi" w:cs="Times-Roman"/>
        </w:rPr>
      </w:pPr>
    </w:p>
    <w:p w:rsidR="00ED0CA1" w:rsidRPr="000658CC" w:rsidRDefault="00ED0CA1" w:rsidP="005E5B28">
      <w:pPr>
        <w:autoSpaceDE w:val="0"/>
        <w:autoSpaceDN w:val="0"/>
        <w:adjustRightInd w:val="0"/>
        <w:jc w:val="both"/>
        <w:rPr>
          <w:rFonts w:eastAsiaTheme="minorHAnsi" w:cs="Times-Roman"/>
        </w:rPr>
      </w:pP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%if we solve "c=2*sin(3*t)*sin(3*t+6)" we get c=2cos(6)</w:t>
      </w:r>
    </w:p>
    <w:p w:rsidR="00802DCD" w:rsidRPr="000658CC" w:rsidRDefault="00802DCD" w:rsidP="005E5B28">
      <w:pPr>
        <w:autoSpaceDE w:val="0"/>
        <w:autoSpaceDN w:val="0"/>
        <w:adjustRightInd w:val="0"/>
        <w:jc w:val="both"/>
        <w:rPr>
          <w:rFonts w:eastAsiaTheme="minorHAnsi" w:cs="Times-Roman"/>
        </w:rPr>
      </w:pPr>
      <w:r w:rsidRPr="000658CC">
        <w:rPr>
          <w:rFonts w:eastAsiaTheme="minorHAnsi" w:cs="Times-Roman"/>
        </w:rPr>
        <w:t>%which is a costant does not depent on variable 't'</w:t>
      </w:r>
    </w:p>
    <w:p w:rsidR="00802DCD" w:rsidRPr="000658CC" w:rsidRDefault="00802DCD" w:rsidP="005E5B28">
      <w:pPr>
        <w:tabs>
          <w:tab w:val="left" w:pos="951"/>
        </w:tabs>
        <w:jc w:val="both"/>
        <w:rPr>
          <w:rFonts w:eastAsiaTheme="minorHAnsi" w:cs="Times-Roman"/>
        </w:rPr>
      </w:pPr>
      <w:r w:rsidRPr="000658CC">
        <w:rPr>
          <w:rFonts w:eastAsiaTheme="minorHAnsi" w:cs="Times-Roman"/>
        </w:rPr>
        <w:t>% so it is wide sence stationary.</w:t>
      </w:r>
    </w:p>
    <w:p w:rsidR="00C51AA8" w:rsidRPr="000658CC" w:rsidRDefault="00C51AA8" w:rsidP="005E5B28">
      <w:pPr>
        <w:tabs>
          <w:tab w:val="left" w:pos="951"/>
        </w:tabs>
        <w:jc w:val="both"/>
        <w:rPr>
          <w:rFonts w:eastAsiaTheme="minorHAnsi" w:cs="Times-Roman"/>
        </w:rPr>
      </w:pPr>
    </w:p>
    <w:p w:rsidR="00C51AA8" w:rsidRDefault="00C51AA8" w:rsidP="005E5B28">
      <w:pPr>
        <w:tabs>
          <w:tab w:val="left" w:pos="951"/>
        </w:tabs>
        <w:jc w:val="both"/>
        <w:rPr>
          <w:rFonts w:eastAsiaTheme="minorHAnsi" w:cs="Times-Roman"/>
        </w:rPr>
      </w:pPr>
    </w:p>
    <w:p w:rsidR="00ED0CA1" w:rsidRDefault="00ED0CA1" w:rsidP="005E5B28">
      <w:pPr>
        <w:tabs>
          <w:tab w:val="left" w:pos="951"/>
        </w:tabs>
        <w:jc w:val="both"/>
        <w:rPr>
          <w:rFonts w:eastAsiaTheme="minorHAnsi" w:cs="Times-Roman"/>
        </w:rPr>
      </w:pPr>
    </w:p>
    <w:p w:rsidR="00C51AA8" w:rsidRDefault="00C51AA8" w:rsidP="005E5B28">
      <w:pPr>
        <w:autoSpaceDE w:val="0"/>
        <w:autoSpaceDN w:val="0"/>
        <w:adjustRightInd w:val="0"/>
        <w:jc w:val="both"/>
        <w:rPr>
          <w:b/>
        </w:rPr>
      </w:pPr>
      <w:r w:rsidRPr="00287F52">
        <w:rPr>
          <w:b/>
        </w:rPr>
        <w:t xml:space="preserve">RESULT:- </w:t>
      </w:r>
    </w:p>
    <w:p w:rsidR="00ED0CA1" w:rsidRDefault="00ED0CA1" w:rsidP="005E5B28">
      <w:pPr>
        <w:autoSpaceDE w:val="0"/>
        <w:autoSpaceDN w:val="0"/>
        <w:adjustRightInd w:val="0"/>
        <w:jc w:val="both"/>
        <w:rPr>
          <w:b/>
        </w:rPr>
      </w:pPr>
    </w:p>
    <w:p w:rsidR="00C51AA8" w:rsidRDefault="00C51AA8" w:rsidP="005E5B28">
      <w:pPr>
        <w:tabs>
          <w:tab w:val="left" w:pos="951"/>
        </w:tabs>
        <w:jc w:val="both"/>
        <w:rPr>
          <w:rFonts w:ascii="Times-Roman" w:eastAsiaTheme="minorHAnsi" w:hAnsi="Times-Roman" w:cs="Times-Roman"/>
        </w:rPr>
      </w:pPr>
    </w:p>
    <w:p w:rsidR="00ED0CA1" w:rsidRDefault="00ED0CA1" w:rsidP="005E5B28">
      <w:pPr>
        <w:tabs>
          <w:tab w:val="left" w:pos="951"/>
        </w:tabs>
        <w:jc w:val="both"/>
        <w:rPr>
          <w:rFonts w:ascii="Times-Roman" w:eastAsiaTheme="minorHAnsi" w:hAnsi="Times-Roman" w:cs="Times-Roman"/>
        </w:rPr>
      </w:pPr>
      <w:r>
        <w:rPr>
          <w:rFonts w:eastAsiaTheme="minorHAnsi"/>
        </w:rPr>
        <w:t xml:space="preserve">                  </w:t>
      </w:r>
      <w:r w:rsidRPr="00A56210">
        <w:rPr>
          <w:rFonts w:eastAsiaTheme="minorHAnsi"/>
        </w:rPr>
        <w:t>Checking a random process</w:t>
      </w:r>
      <w:r>
        <w:rPr>
          <w:rFonts w:eastAsiaTheme="minorHAnsi"/>
        </w:rPr>
        <w:t xml:space="preserve"> for stationarity in wide sense by using MATLAB .</w:t>
      </w:r>
    </w:p>
    <w:p w:rsidR="00ED0CA1" w:rsidRDefault="00ED0CA1" w:rsidP="005E5B28">
      <w:pPr>
        <w:tabs>
          <w:tab w:val="left" w:pos="951"/>
        </w:tabs>
        <w:jc w:val="both"/>
        <w:rPr>
          <w:rFonts w:ascii="Times-Roman" w:eastAsiaTheme="minorHAnsi" w:hAnsi="Times-Roman" w:cs="Times-Roman"/>
        </w:rPr>
      </w:pPr>
    </w:p>
    <w:p w:rsidR="00ED0CA1" w:rsidRDefault="00ED0CA1" w:rsidP="005E5B28">
      <w:pPr>
        <w:tabs>
          <w:tab w:val="left" w:pos="951"/>
        </w:tabs>
        <w:jc w:val="both"/>
        <w:rPr>
          <w:rFonts w:ascii="Times-Roman" w:eastAsiaTheme="minorHAnsi" w:hAnsi="Times-Roman" w:cs="Times-Roman"/>
        </w:rPr>
      </w:pPr>
    </w:p>
    <w:p w:rsidR="00ED0CA1" w:rsidRDefault="00ED0CA1" w:rsidP="005E5B28">
      <w:pPr>
        <w:tabs>
          <w:tab w:val="left" w:pos="951"/>
        </w:tabs>
        <w:jc w:val="both"/>
        <w:rPr>
          <w:rFonts w:ascii="Times-Roman" w:eastAsiaTheme="minorHAnsi" w:hAnsi="Times-Roman" w:cs="Times-Roman"/>
        </w:rPr>
      </w:pPr>
    </w:p>
    <w:p w:rsidR="0078347F" w:rsidRDefault="0078347F" w:rsidP="005E5B28">
      <w:pPr>
        <w:tabs>
          <w:tab w:val="left" w:pos="951"/>
        </w:tabs>
        <w:jc w:val="both"/>
        <w:rPr>
          <w:rFonts w:ascii="Times-Roman" w:eastAsiaTheme="minorHAnsi" w:hAnsi="Times-Roman" w:cs="Times-Roman"/>
        </w:rPr>
      </w:pPr>
    </w:p>
    <w:p w:rsidR="0078347F" w:rsidRDefault="0078347F" w:rsidP="005E5B28">
      <w:pPr>
        <w:tabs>
          <w:tab w:val="left" w:pos="951"/>
        </w:tabs>
        <w:jc w:val="both"/>
        <w:rPr>
          <w:rFonts w:ascii="Times-Roman" w:eastAsiaTheme="minorHAnsi" w:hAnsi="Times-Roman" w:cs="Times-Roman"/>
        </w:rPr>
      </w:pPr>
    </w:p>
    <w:p w:rsidR="00ED0CA1" w:rsidRDefault="00ED0CA1" w:rsidP="005E5B28">
      <w:pPr>
        <w:tabs>
          <w:tab w:val="num" w:pos="3060"/>
        </w:tabs>
        <w:jc w:val="both"/>
        <w:rPr>
          <w:b/>
        </w:rPr>
      </w:pPr>
    </w:p>
    <w:p w:rsidR="00ED0CA1" w:rsidRDefault="00ED0CA1" w:rsidP="005E5B28">
      <w:pPr>
        <w:tabs>
          <w:tab w:val="num" w:pos="3060"/>
        </w:tabs>
        <w:jc w:val="both"/>
        <w:rPr>
          <w:b/>
        </w:rPr>
      </w:pPr>
    </w:p>
    <w:p w:rsidR="00ED0CA1" w:rsidRDefault="00ED0CA1" w:rsidP="005E5B28">
      <w:pPr>
        <w:tabs>
          <w:tab w:val="num" w:pos="3060"/>
        </w:tabs>
        <w:jc w:val="both"/>
        <w:rPr>
          <w:b/>
        </w:rPr>
      </w:pPr>
    </w:p>
    <w:p w:rsidR="00ED0CA1" w:rsidRDefault="00ED0CA1" w:rsidP="005E5B28">
      <w:pPr>
        <w:tabs>
          <w:tab w:val="num" w:pos="3060"/>
        </w:tabs>
        <w:jc w:val="both"/>
        <w:rPr>
          <w:b/>
        </w:rPr>
      </w:pPr>
      <w:r w:rsidRPr="005F709D">
        <w:rPr>
          <w:b/>
        </w:rPr>
        <w:t>VIVA QUESTIONS:</w:t>
      </w:r>
      <w:r>
        <w:rPr>
          <w:b/>
        </w:rPr>
        <w:t>-</w:t>
      </w:r>
    </w:p>
    <w:p w:rsidR="00B414AB" w:rsidRDefault="00B414AB" w:rsidP="00B414AB">
      <w:pPr>
        <w:ind w:left="709"/>
        <w:rPr>
          <w:color w:val="555555"/>
          <w:shd w:val="clear" w:color="auto" w:fill="FDFDFD"/>
        </w:rPr>
      </w:pPr>
    </w:p>
    <w:p w:rsidR="00B414AB" w:rsidRPr="00C065B0" w:rsidRDefault="00B414AB" w:rsidP="00B414AB">
      <w:pPr>
        <w:pStyle w:val="ListParagraph"/>
        <w:numPr>
          <w:ilvl w:val="0"/>
          <w:numId w:val="26"/>
        </w:numPr>
        <w:spacing w:after="200" w:line="276" w:lineRule="auto"/>
      </w:pPr>
      <w:r w:rsidRPr="00C065B0">
        <w:rPr>
          <w:bCs/>
          <w:color w:val="000000"/>
          <w:shd w:val="clear" w:color="auto" w:fill="FFFFFF"/>
        </w:rPr>
        <w:t>What is the value of an area under the conditional PDF ?</w:t>
      </w:r>
    </w:p>
    <w:p w:rsidR="00B414AB" w:rsidRPr="00C065B0" w:rsidRDefault="00B414AB" w:rsidP="00B414AB">
      <w:pPr>
        <w:pStyle w:val="ListParagraph"/>
        <w:numPr>
          <w:ilvl w:val="0"/>
          <w:numId w:val="26"/>
        </w:numPr>
        <w:spacing w:after="200" w:line="276" w:lineRule="auto"/>
      </w:pPr>
      <w:r w:rsidRPr="00C065B0">
        <w:rPr>
          <w:bCs/>
          <w:color w:val="000000"/>
          <w:shd w:val="clear" w:color="auto" w:fill="FFFFFF"/>
        </w:rPr>
        <w:t>When do the conditional density functions get converted into the marginally density functions ?</w:t>
      </w:r>
    </w:p>
    <w:p w:rsidR="00B414AB" w:rsidRPr="00C065B0" w:rsidRDefault="00B414AB" w:rsidP="00B414AB">
      <w:pPr>
        <w:pStyle w:val="ListParagraph"/>
        <w:numPr>
          <w:ilvl w:val="0"/>
          <w:numId w:val="26"/>
        </w:numPr>
        <w:spacing w:after="200" w:line="276" w:lineRule="auto"/>
      </w:pPr>
      <w:r w:rsidRPr="00C065B0">
        <w:rPr>
          <w:bCs/>
          <w:color w:val="000000"/>
          <w:shd w:val="clear" w:color="auto" w:fill="FFFFFF"/>
        </w:rPr>
        <w:t>Which among the below mentioned standard PDFs is/are applicable to discrete random variables ?</w:t>
      </w:r>
    </w:p>
    <w:p w:rsidR="00B414AB" w:rsidRPr="00C065B0" w:rsidRDefault="00B414AB" w:rsidP="00B414AB">
      <w:pPr>
        <w:pStyle w:val="ListParagraph"/>
        <w:numPr>
          <w:ilvl w:val="0"/>
          <w:numId w:val="26"/>
        </w:numPr>
        <w:spacing w:after="200" w:line="276" w:lineRule="auto"/>
      </w:pPr>
      <w:r w:rsidRPr="00C065B0">
        <w:rPr>
          <w:bCs/>
          <w:color w:val="000000"/>
          <w:shd w:val="clear" w:color="auto" w:fill="FFFFFF"/>
        </w:rPr>
        <w:t>What would happen if the value of term [(m-x) / (σ √2)] increases in the expression of Guassian CDF?</w:t>
      </w:r>
    </w:p>
    <w:p w:rsidR="00B414AB" w:rsidRPr="00DE3FA0" w:rsidRDefault="00B414AB" w:rsidP="00B414AB">
      <w:pPr>
        <w:pStyle w:val="ListParagraph"/>
        <w:numPr>
          <w:ilvl w:val="0"/>
          <w:numId w:val="26"/>
        </w:numPr>
        <w:spacing w:after="200" w:line="276" w:lineRule="auto"/>
      </w:pPr>
      <w:r w:rsidRPr="00C065B0">
        <w:rPr>
          <w:bCs/>
          <w:color w:val="000000"/>
          <w:shd w:val="clear" w:color="auto" w:fill="FFFFFF"/>
        </w:rPr>
        <w:t>Which type of standard PDFs has/ have an ability to describe an integer valued random variable concerning to the repeated trials carried /conducted in an experiment?</w:t>
      </w:r>
    </w:p>
    <w:p w:rsidR="00B414AB" w:rsidRPr="00DE3FA0" w:rsidRDefault="00B414AB" w:rsidP="00B414AB">
      <w:pPr>
        <w:pStyle w:val="ListParagraph"/>
        <w:numPr>
          <w:ilvl w:val="0"/>
          <w:numId w:val="26"/>
        </w:numPr>
        <w:spacing w:after="200" w:line="276" w:lineRule="auto"/>
      </w:pPr>
      <w:r w:rsidRPr="00DE3FA0">
        <w:rPr>
          <w:bCs/>
          <w:color w:val="000000"/>
          <w:shd w:val="clear" w:color="auto" w:fill="FFFFFF"/>
        </w:rPr>
        <w:t>Which theorem states that the total average power of a periodic signal is equal to the sum of average powers of the individual fourier coefficients?</w:t>
      </w:r>
      <w:r w:rsidRPr="00DE3FA0">
        <w:rPr>
          <w:color w:val="000000"/>
          <w:shd w:val="clear" w:color="auto" w:fill="FFFFFF"/>
        </w:rPr>
        <w:t> </w:t>
      </w:r>
    </w:p>
    <w:p w:rsidR="00B414AB" w:rsidRDefault="00B414AB" w:rsidP="00B414AB">
      <w:pPr>
        <w:pStyle w:val="ListParagraph"/>
        <w:numPr>
          <w:ilvl w:val="0"/>
          <w:numId w:val="26"/>
        </w:numPr>
        <w:spacing w:after="200" w:line="276" w:lineRule="auto"/>
      </w:pPr>
      <w:r>
        <w:t>How to Represent any function using Fourier series.</w:t>
      </w:r>
    </w:p>
    <w:p w:rsidR="00B414AB" w:rsidRDefault="00B414AB" w:rsidP="00B414AB">
      <w:pPr>
        <w:pStyle w:val="ListParagraph"/>
        <w:numPr>
          <w:ilvl w:val="0"/>
          <w:numId w:val="26"/>
        </w:numPr>
        <w:spacing w:after="200" w:line="276" w:lineRule="auto"/>
      </w:pPr>
      <w:r>
        <w:t>calculate the value of  autocorrelation value at origin.</w:t>
      </w:r>
    </w:p>
    <w:p w:rsidR="00B414AB" w:rsidRPr="00C065B0" w:rsidRDefault="00B414AB" w:rsidP="00B414AB">
      <w:pPr>
        <w:pStyle w:val="ListParagraph"/>
        <w:numPr>
          <w:ilvl w:val="0"/>
          <w:numId w:val="26"/>
        </w:numPr>
        <w:spacing w:after="200" w:line="276" w:lineRule="auto"/>
      </w:pPr>
      <w:r w:rsidRPr="00C065B0">
        <w:rPr>
          <w:bCs/>
          <w:color w:val="575757"/>
          <w:bdr w:val="none" w:sz="0" w:space="0" w:color="auto" w:frame="1"/>
          <w:shd w:val="clear" w:color="auto" w:fill="FFFFFF"/>
        </w:rPr>
        <w:t>Write about properties of correlation.</w:t>
      </w:r>
    </w:p>
    <w:p w:rsidR="00B414AB" w:rsidRPr="00C065B0" w:rsidRDefault="00B414AB" w:rsidP="00B414AB">
      <w:pPr>
        <w:pStyle w:val="ListParagraph"/>
        <w:numPr>
          <w:ilvl w:val="0"/>
          <w:numId w:val="26"/>
        </w:numPr>
        <w:spacing w:after="200" w:line="276" w:lineRule="auto"/>
      </w:pPr>
      <w:r>
        <w:rPr>
          <w:bCs/>
          <w:color w:val="575757"/>
          <w:bdr w:val="none" w:sz="0" w:space="0" w:color="auto" w:frame="1"/>
          <w:shd w:val="clear" w:color="auto" w:fill="FFFFFF"/>
        </w:rPr>
        <w:t xml:space="preserve">Describe the </w:t>
      </w:r>
      <w:r w:rsidRPr="00C065B0">
        <w:rPr>
          <w:bCs/>
          <w:color w:val="575757"/>
          <w:bdr w:val="none" w:sz="0" w:space="0" w:color="auto" w:frame="1"/>
          <w:shd w:val="clear" w:color="auto" w:fill="FFFFFF"/>
        </w:rPr>
        <w:t xml:space="preserve"> properties of  Auto correlation.</w:t>
      </w:r>
    </w:p>
    <w:p w:rsidR="00B414AB" w:rsidRPr="00C065B0" w:rsidRDefault="00B414AB" w:rsidP="00B414AB">
      <w:pPr>
        <w:pStyle w:val="ListParagraph"/>
        <w:numPr>
          <w:ilvl w:val="0"/>
          <w:numId w:val="26"/>
        </w:numPr>
        <w:spacing w:after="200" w:line="276" w:lineRule="auto"/>
      </w:pPr>
      <w:r w:rsidRPr="00C065B0">
        <w:rPr>
          <w:bCs/>
          <w:color w:val="575757"/>
          <w:bdr w:val="none" w:sz="0" w:space="0" w:color="auto" w:frame="1"/>
          <w:shd w:val="clear" w:color="auto" w:fill="FFFFFF"/>
        </w:rPr>
        <w:t>Write about properties cross correlation.</w:t>
      </w:r>
    </w:p>
    <w:p w:rsidR="00B414AB" w:rsidRDefault="00B414AB" w:rsidP="00B414AB">
      <w:pPr>
        <w:pStyle w:val="ListParagraph"/>
        <w:numPr>
          <w:ilvl w:val="0"/>
          <w:numId w:val="26"/>
        </w:numPr>
        <w:spacing w:after="200" w:line="276" w:lineRule="auto"/>
      </w:pPr>
      <w:r>
        <w:t>What is meant by continuous Random process.</w:t>
      </w:r>
    </w:p>
    <w:p w:rsidR="00B414AB" w:rsidRDefault="00B414AB" w:rsidP="00B414AB">
      <w:pPr>
        <w:pStyle w:val="ListParagraph"/>
        <w:numPr>
          <w:ilvl w:val="0"/>
          <w:numId w:val="26"/>
        </w:numPr>
        <w:spacing w:after="200" w:line="276" w:lineRule="auto"/>
      </w:pPr>
      <w:r>
        <w:t xml:space="preserve"> Explain  Discrete Random process.</w:t>
      </w:r>
    </w:p>
    <w:p w:rsidR="00B414AB" w:rsidRDefault="00B414AB" w:rsidP="00B414AB">
      <w:pPr>
        <w:pStyle w:val="ListParagraph"/>
        <w:numPr>
          <w:ilvl w:val="0"/>
          <w:numId w:val="26"/>
        </w:numPr>
        <w:spacing w:after="200" w:line="276" w:lineRule="auto"/>
      </w:pPr>
      <w:r>
        <w:t xml:space="preserve"> Narrate the   First order random process.</w:t>
      </w:r>
    </w:p>
    <w:p w:rsidR="00B414AB" w:rsidRDefault="00B414AB" w:rsidP="00B414AB">
      <w:pPr>
        <w:pStyle w:val="ListParagraph"/>
        <w:numPr>
          <w:ilvl w:val="0"/>
          <w:numId w:val="26"/>
        </w:numPr>
        <w:spacing w:after="200" w:line="276" w:lineRule="auto"/>
      </w:pPr>
      <w:r>
        <w:t>Elaborate  second order random process.</w:t>
      </w:r>
    </w:p>
    <w:p w:rsidR="00B414AB" w:rsidRDefault="00B414AB" w:rsidP="00B414AB">
      <w:pPr>
        <w:pStyle w:val="ListParagraph"/>
        <w:numPr>
          <w:ilvl w:val="0"/>
          <w:numId w:val="26"/>
        </w:numPr>
        <w:spacing w:after="200" w:line="276" w:lineRule="auto"/>
      </w:pPr>
      <w:r>
        <w:t>What is meant by third order random process.</w:t>
      </w:r>
    </w:p>
    <w:p w:rsidR="00B414AB" w:rsidRDefault="00B414AB" w:rsidP="00B414AB">
      <w:pPr>
        <w:pStyle w:val="ListParagraph"/>
        <w:numPr>
          <w:ilvl w:val="0"/>
          <w:numId w:val="26"/>
        </w:numPr>
        <w:spacing w:after="200" w:line="276" w:lineRule="auto"/>
      </w:pPr>
      <w:r>
        <w:t>Explain  nth order random process.</w:t>
      </w:r>
    </w:p>
    <w:p w:rsidR="00B414AB" w:rsidRDefault="00B414AB" w:rsidP="00B414AB">
      <w:pPr>
        <w:pStyle w:val="ListParagraph"/>
        <w:numPr>
          <w:ilvl w:val="0"/>
          <w:numId w:val="26"/>
        </w:numPr>
        <w:spacing w:after="200" w:line="276" w:lineRule="auto"/>
      </w:pPr>
      <w:r>
        <w:t>What is meant by  random process.</w:t>
      </w:r>
    </w:p>
    <w:p w:rsidR="00B414AB" w:rsidRDefault="00B414AB" w:rsidP="00B414AB">
      <w:pPr>
        <w:pStyle w:val="ListParagraph"/>
        <w:numPr>
          <w:ilvl w:val="0"/>
          <w:numId w:val="26"/>
        </w:numPr>
        <w:spacing w:after="200" w:line="276" w:lineRule="auto"/>
      </w:pPr>
      <w:r>
        <w:t xml:space="preserve"> Classify the random process</w:t>
      </w:r>
    </w:p>
    <w:p w:rsidR="00B414AB" w:rsidRDefault="00B414AB" w:rsidP="00B414AB">
      <w:pPr>
        <w:pStyle w:val="ListParagraph"/>
        <w:numPr>
          <w:ilvl w:val="0"/>
          <w:numId w:val="26"/>
        </w:numPr>
        <w:spacing w:after="200" w:line="276" w:lineRule="auto"/>
      </w:pPr>
      <w:r>
        <w:t>.What is meant by continuous Random process.</w:t>
      </w:r>
    </w:p>
    <w:p w:rsidR="00B414AB" w:rsidRDefault="00B414AB" w:rsidP="00B414AB">
      <w:pPr>
        <w:pStyle w:val="ListParagraph"/>
        <w:numPr>
          <w:ilvl w:val="0"/>
          <w:numId w:val="26"/>
        </w:numPr>
        <w:spacing w:after="200" w:line="276" w:lineRule="auto"/>
      </w:pPr>
      <w:r>
        <w:t xml:space="preserve"> Write Briefly about  Discrete Random process.</w:t>
      </w:r>
    </w:p>
    <w:p w:rsidR="00B414AB" w:rsidRDefault="00B414AB" w:rsidP="00B414AB">
      <w:pPr>
        <w:pStyle w:val="ListParagraph"/>
        <w:numPr>
          <w:ilvl w:val="0"/>
          <w:numId w:val="26"/>
        </w:numPr>
        <w:spacing w:after="200" w:line="276" w:lineRule="auto"/>
      </w:pPr>
      <w:r>
        <w:t xml:space="preserve"> What is meant by Discrete Random sequence</w:t>
      </w:r>
    </w:p>
    <w:p w:rsidR="00B414AB" w:rsidRDefault="00B414AB" w:rsidP="00B414AB">
      <w:pPr>
        <w:pStyle w:val="ListParagraph"/>
        <w:numPr>
          <w:ilvl w:val="0"/>
          <w:numId w:val="26"/>
        </w:numPr>
        <w:spacing w:after="200" w:line="276" w:lineRule="auto"/>
      </w:pPr>
      <w:r>
        <w:t xml:space="preserve"> What is meant by continuous Random sequence.</w:t>
      </w:r>
    </w:p>
    <w:p w:rsidR="00B414AB" w:rsidRDefault="00B414AB" w:rsidP="00B414AB">
      <w:pPr>
        <w:pStyle w:val="ListParagraph"/>
        <w:numPr>
          <w:ilvl w:val="0"/>
          <w:numId w:val="26"/>
        </w:numPr>
        <w:spacing w:after="200" w:line="276" w:lineRule="auto"/>
      </w:pPr>
      <w:r>
        <w:t xml:space="preserve"> What is meant Ergodicity.</w:t>
      </w:r>
    </w:p>
    <w:p w:rsidR="00B414AB" w:rsidRDefault="00B414AB" w:rsidP="00B414AB">
      <w:pPr>
        <w:pStyle w:val="ListParagraph"/>
        <w:numPr>
          <w:ilvl w:val="0"/>
          <w:numId w:val="26"/>
        </w:numPr>
        <w:spacing w:after="200" w:line="276" w:lineRule="auto"/>
      </w:pPr>
      <w:r>
        <w:t>Explain  Time average.</w:t>
      </w:r>
    </w:p>
    <w:p w:rsidR="00B414AB" w:rsidRPr="000065DF" w:rsidRDefault="00B414AB" w:rsidP="00B414AB">
      <w:pPr>
        <w:pStyle w:val="ListParagraph"/>
        <w:numPr>
          <w:ilvl w:val="0"/>
          <w:numId w:val="26"/>
        </w:numPr>
        <w:spacing w:after="200" w:line="276" w:lineRule="auto"/>
      </w:pPr>
      <w:r w:rsidRPr="000065DF">
        <w:t>Explain cross correlation.</w:t>
      </w:r>
    </w:p>
    <w:p w:rsidR="00B414AB" w:rsidRPr="000065DF" w:rsidRDefault="00B414AB" w:rsidP="00B414AB">
      <w:pPr>
        <w:pStyle w:val="ListParagraph"/>
        <w:numPr>
          <w:ilvl w:val="0"/>
          <w:numId w:val="26"/>
        </w:numPr>
        <w:spacing w:after="200" w:line="276" w:lineRule="auto"/>
      </w:pPr>
      <w:r w:rsidRPr="000065DF">
        <w:t xml:space="preserve"> how to do the sampling process.</w:t>
      </w:r>
    </w:p>
    <w:p w:rsidR="00B414AB" w:rsidRPr="000065DF" w:rsidRDefault="00B414AB" w:rsidP="00B414AB">
      <w:pPr>
        <w:pStyle w:val="ListParagraph"/>
        <w:numPr>
          <w:ilvl w:val="0"/>
          <w:numId w:val="26"/>
        </w:numPr>
        <w:spacing w:after="200" w:line="276" w:lineRule="auto"/>
      </w:pPr>
      <w:r w:rsidRPr="000065DF">
        <w:t xml:space="preserve"> write the differences between continuous and discrete signals.</w:t>
      </w:r>
    </w:p>
    <w:p w:rsidR="00B414AB" w:rsidRDefault="00B414AB" w:rsidP="00B414AB">
      <w:pPr>
        <w:pStyle w:val="ListParagraph"/>
        <w:numPr>
          <w:ilvl w:val="0"/>
          <w:numId w:val="26"/>
        </w:numPr>
        <w:spacing w:after="200" w:line="276" w:lineRule="auto"/>
      </w:pPr>
      <w:r>
        <w:t xml:space="preserve"> Write the equation of sampled signal.</w:t>
      </w:r>
    </w:p>
    <w:p w:rsidR="00B414AB" w:rsidRPr="000065DF" w:rsidRDefault="00B414AB" w:rsidP="00B414AB">
      <w:pPr>
        <w:pStyle w:val="ListParagraph"/>
        <w:numPr>
          <w:ilvl w:val="0"/>
          <w:numId w:val="26"/>
        </w:numPr>
        <w:spacing w:after="200" w:line="276" w:lineRule="auto"/>
      </w:pPr>
      <w:r w:rsidRPr="000065DF">
        <w:t>Explain clc command.</w:t>
      </w:r>
    </w:p>
    <w:p w:rsidR="00B414AB" w:rsidRPr="000065DF" w:rsidRDefault="00B414AB" w:rsidP="00B414AB">
      <w:pPr>
        <w:pStyle w:val="ListParagraph"/>
        <w:numPr>
          <w:ilvl w:val="0"/>
          <w:numId w:val="26"/>
        </w:numPr>
        <w:spacing w:after="200" w:line="276" w:lineRule="auto"/>
      </w:pPr>
      <w:r w:rsidRPr="000065DF">
        <w:t>Narrate the term clear in MATLAB.</w:t>
      </w:r>
    </w:p>
    <w:p w:rsidR="00B414AB" w:rsidRPr="000065DF" w:rsidRDefault="00B414AB" w:rsidP="00B414AB">
      <w:pPr>
        <w:pStyle w:val="ListParagraph"/>
        <w:numPr>
          <w:ilvl w:val="0"/>
          <w:numId w:val="26"/>
        </w:numPr>
        <w:spacing w:after="200" w:line="276" w:lineRule="auto"/>
      </w:pPr>
      <w:r w:rsidRPr="000065DF">
        <w:t>Draw the Frequency response of high  pass filter.</w:t>
      </w:r>
    </w:p>
    <w:p w:rsidR="00B414AB" w:rsidRPr="00C065B0" w:rsidRDefault="00B414AB" w:rsidP="00B414AB">
      <w:pPr>
        <w:pStyle w:val="ListParagraph"/>
        <w:numPr>
          <w:ilvl w:val="0"/>
          <w:numId w:val="26"/>
        </w:numPr>
        <w:spacing w:after="200" w:line="276" w:lineRule="auto"/>
      </w:pPr>
      <w:r w:rsidRPr="00C065B0">
        <w:rPr>
          <w:bCs/>
          <w:color w:val="575757"/>
          <w:bdr w:val="none" w:sz="0" w:space="0" w:color="auto" w:frame="1"/>
          <w:shd w:val="clear" w:color="auto" w:fill="FFFFFF"/>
        </w:rPr>
        <w:t>What is Band stop  pass filter.</w:t>
      </w:r>
    </w:p>
    <w:p w:rsidR="00B414AB" w:rsidRPr="00C065B0" w:rsidRDefault="00B414AB" w:rsidP="00B414AB">
      <w:pPr>
        <w:pStyle w:val="ListParagraph"/>
        <w:numPr>
          <w:ilvl w:val="0"/>
          <w:numId w:val="26"/>
        </w:numPr>
        <w:spacing w:after="200" w:line="276" w:lineRule="auto"/>
      </w:pPr>
      <w:r w:rsidRPr="00C065B0">
        <w:rPr>
          <w:bCs/>
          <w:color w:val="575757"/>
          <w:bdr w:val="none" w:sz="0" w:space="0" w:color="auto" w:frame="1"/>
          <w:shd w:val="clear" w:color="auto" w:fill="FFFFFF"/>
        </w:rPr>
        <w:t>What is band reject filter.</w:t>
      </w:r>
    </w:p>
    <w:p w:rsidR="00B414AB" w:rsidRPr="00C065B0" w:rsidRDefault="00B414AB" w:rsidP="00B414AB">
      <w:pPr>
        <w:pStyle w:val="ListParagraph"/>
        <w:numPr>
          <w:ilvl w:val="0"/>
          <w:numId w:val="26"/>
        </w:numPr>
        <w:spacing w:after="200" w:line="276" w:lineRule="auto"/>
      </w:pPr>
      <w:r w:rsidRPr="00C065B0">
        <w:rPr>
          <w:bCs/>
          <w:color w:val="575757"/>
          <w:bdr w:val="none" w:sz="0" w:space="0" w:color="auto" w:frame="1"/>
          <w:shd w:val="clear" w:color="auto" w:fill="FFFFFF"/>
        </w:rPr>
        <w:t>The instantaneous sampling means?</w:t>
      </w:r>
    </w:p>
    <w:p w:rsidR="00B414AB" w:rsidRPr="00C065B0" w:rsidRDefault="00B414AB" w:rsidP="00B414AB">
      <w:pPr>
        <w:pStyle w:val="ListParagraph"/>
        <w:numPr>
          <w:ilvl w:val="0"/>
          <w:numId w:val="26"/>
        </w:numPr>
        <w:spacing w:after="200" w:line="276" w:lineRule="auto"/>
      </w:pPr>
      <w:r w:rsidRPr="00C065B0">
        <w:rPr>
          <w:bCs/>
          <w:color w:val="575757"/>
          <w:bdr w:val="none" w:sz="0" w:space="0" w:color="auto" w:frame="1"/>
          <w:shd w:val="clear" w:color="auto" w:fill="FFFFFF"/>
        </w:rPr>
        <w:t> The sampling technique that has</w:t>
      </w:r>
      <w:r>
        <w:rPr>
          <w:bCs/>
          <w:color w:val="575757"/>
          <w:bdr w:val="none" w:sz="0" w:space="0" w:color="auto" w:frame="1"/>
          <w:shd w:val="clear" w:color="auto" w:fill="FFFFFF"/>
        </w:rPr>
        <w:t xml:space="preserve"> </w:t>
      </w:r>
      <w:r w:rsidRPr="00C065B0">
        <w:rPr>
          <w:bCs/>
          <w:color w:val="575757"/>
          <w:bdr w:val="none" w:sz="0" w:space="0" w:color="auto" w:frame="1"/>
          <w:shd w:val="clear" w:color="auto" w:fill="FFFFFF"/>
        </w:rPr>
        <w:t>the minimum noise interference is.</w:t>
      </w:r>
    </w:p>
    <w:p w:rsidR="00B414AB" w:rsidRPr="00C065B0" w:rsidRDefault="00B414AB" w:rsidP="00B414AB">
      <w:pPr>
        <w:pStyle w:val="ListParagraph"/>
        <w:numPr>
          <w:ilvl w:val="0"/>
          <w:numId w:val="26"/>
        </w:numPr>
        <w:spacing w:after="200" w:line="276" w:lineRule="auto"/>
      </w:pPr>
      <w:r w:rsidRPr="00C065B0">
        <w:rPr>
          <w:bCs/>
          <w:color w:val="575757"/>
          <w:bdr w:val="none" w:sz="0" w:space="0" w:color="auto" w:frame="1"/>
          <w:shd w:val="clear" w:color="auto" w:fill="FFFFFF"/>
        </w:rPr>
        <w:t xml:space="preserve"> What Types of analog pulse modulation systems.</w:t>
      </w:r>
    </w:p>
    <w:p w:rsidR="00B414AB" w:rsidRPr="00C065B0" w:rsidRDefault="00B414AB" w:rsidP="00B414AB">
      <w:pPr>
        <w:pStyle w:val="ListParagraph"/>
        <w:numPr>
          <w:ilvl w:val="0"/>
          <w:numId w:val="26"/>
        </w:numPr>
        <w:spacing w:after="200" w:line="276" w:lineRule="auto"/>
      </w:pPr>
      <w:r w:rsidRPr="00C065B0">
        <w:rPr>
          <w:bCs/>
          <w:color w:val="575757"/>
          <w:bdr w:val="none" w:sz="0" w:space="0" w:color="auto" w:frame="1"/>
          <w:shd w:val="clear" w:color="auto" w:fill="FFFFFF"/>
        </w:rPr>
        <w:t>Write about correlation.</w:t>
      </w:r>
    </w:p>
    <w:p w:rsidR="00B414AB" w:rsidRPr="00C065B0" w:rsidRDefault="00B414AB" w:rsidP="00B414AB">
      <w:pPr>
        <w:pStyle w:val="ListParagraph"/>
        <w:numPr>
          <w:ilvl w:val="0"/>
          <w:numId w:val="26"/>
        </w:numPr>
        <w:spacing w:after="200" w:line="276" w:lineRule="auto"/>
      </w:pPr>
      <w:r w:rsidRPr="00C065B0">
        <w:rPr>
          <w:bCs/>
          <w:color w:val="575757"/>
          <w:bdr w:val="none" w:sz="0" w:space="0" w:color="auto" w:frame="1"/>
          <w:shd w:val="clear" w:color="auto" w:fill="FFFFFF"/>
        </w:rPr>
        <w:t>Write about Auto correlation.</w:t>
      </w:r>
    </w:p>
    <w:p w:rsidR="00B414AB" w:rsidRDefault="00B414AB" w:rsidP="00B414AB">
      <w:pPr>
        <w:pStyle w:val="ListParagraph"/>
        <w:numPr>
          <w:ilvl w:val="0"/>
          <w:numId w:val="26"/>
        </w:numPr>
        <w:spacing w:after="200" w:line="276" w:lineRule="auto"/>
      </w:pPr>
      <w:r>
        <w:t>Explain Draw backs in Analog signal processing</w:t>
      </w:r>
    </w:p>
    <w:p w:rsidR="00B414AB" w:rsidRDefault="00B414AB" w:rsidP="00B414AB">
      <w:pPr>
        <w:pStyle w:val="ListParagraph"/>
        <w:numPr>
          <w:ilvl w:val="0"/>
          <w:numId w:val="26"/>
        </w:numPr>
        <w:spacing w:after="200" w:line="276" w:lineRule="auto"/>
      </w:pPr>
      <w:r>
        <w:t>Write the properties of Expectation.</w:t>
      </w:r>
    </w:p>
    <w:p w:rsidR="00B414AB" w:rsidRDefault="00B414AB" w:rsidP="00B414AB">
      <w:pPr>
        <w:pStyle w:val="ListParagraph"/>
        <w:numPr>
          <w:ilvl w:val="0"/>
          <w:numId w:val="26"/>
        </w:numPr>
        <w:spacing w:after="200" w:line="276" w:lineRule="auto"/>
      </w:pPr>
      <w:r>
        <w:t>How to find Mean value using MATLAB.</w:t>
      </w:r>
    </w:p>
    <w:p w:rsidR="00B414AB" w:rsidRDefault="00B414AB" w:rsidP="00B414AB">
      <w:pPr>
        <w:pStyle w:val="ListParagraph"/>
        <w:numPr>
          <w:ilvl w:val="0"/>
          <w:numId w:val="26"/>
        </w:numPr>
        <w:spacing w:after="200" w:line="276" w:lineRule="auto"/>
      </w:pPr>
      <w:r>
        <w:t>What is the Relation between Mean and Mean square value.</w:t>
      </w:r>
    </w:p>
    <w:p w:rsidR="00B414AB" w:rsidRDefault="00B414AB" w:rsidP="00B414AB">
      <w:pPr>
        <w:pStyle w:val="ListParagraph"/>
        <w:numPr>
          <w:ilvl w:val="0"/>
          <w:numId w:val="26"/>
        </w:numPr>
        <w:spacing w:after="200" w:line="276" w:lineRule="auto"/>
      </w:pPr>
      <w:r>
        <w:t>Relate PDF and CDF.</w:t>
      </w:r>
    </w:p>
    <w:p w:rsidR="00B414AB" w:rsidRDefault="00B414AB" w:rsidP="00B414AB">
      <w:pPr>
        <w:pStyle w:val="ListParagraph"/>
        <w:numPr>
          <w:ilvl w:val="0"/>
          <w:numId w:val="26"/>
        </w:numPr>
        <w:spacing w:after="200" w:line="276" w:lineRule="auto"/>
      </w:pPr>
      <w:r>
        <w:t>Write the properties of CDF.</w:t>
      </w:r>
    </w:p>
    <w:p w:rsidR="00B414AB" w:rsidRDefault="00B414AB" w:rsidP="00B414AB">
      <w:pPr>
        <w:pStyle w:val="ListParagraph"/>
        <w:numPr>
          <w:ilvl w:val="0"/>
          <w:numId w:val="26"/>
        </w:numPr>
        <w:spacing w:after="200" w:line="276" w:lineRule="auto"/>
      </w:pPr>
      <w:r>
        <w:t>Write the properties of PDF.</w:t>
      </w:r>
    </w:p>
    <w:p w:rsidR="00B414AB" w:rsidRDefault="00B414AB" w:rsidP="00B414AB">
      <w:pPr>
        <w:pStyle w:val="ListParagraph"/>
        <w:numPr>
          <w:ilvl w:val="0"/>
          <w:numId w:val="26"/>
        </w:numPr>
        <w:spacing w:after="200" w:line="276" w:lineRule="auto"/>
      </w:pPr>
      <w:r>
        <w:t>measure the mean value of Gaussian Density function.</w:t>
      </w:r>
    </w:p>
    <w:p w:rsidR="00B414AB" w:rsidRDefault="00B414AB" w:rsidP="00B414AB">
      <w:pPr>
        <w:pStyle w:val="ListParagraph"/>
        <w:numPr>
          <w:ilvl w:val="0"/>
          <w:numId w:val="26"/>
        </w:numPr>
        <w:spacing w:after="200" w:line="276" w:lineRule="auto"/>
      </w:pPr>
      <w:r>
        <w:t>Differentiate Binomial and Gaussian Distribution.</w:t>
      </w:r>
    </w:p>
    <w:p w:rsidR="00B414AB" w:rsidRDefault="00B414AB" w:rsidP="00B414AB">
      <w:pPr>
        <w:pStyle w:val="ListParagraph"/>
        <w:numPr>
          <w:ilvl w:val="0"/>
          <w:numId w:val="26"/>
        </w:numPr>
        <w:spacing w:after="200" w:line="276" w:lineRule="auto"/>
      </w:pPr>
      <w:r>
        <w:t>Calculate mean value of any distribution function at origin.</w:t>
      </w:r>
    </w:p>
    <w:p w:rsidR="00B414AB" w:rsidRPr="00DE3FA0" w:rsidRDefault="00B414AB" w:rsidP="00B414AB">
      <w:pPr>
        <w:pStyle w:val="ListParagraph"/>
        <w:numPr>
          <w:ilvl w:val="0"/>
          <w:numId w:val="26"/>
        </w:numPr>
        <w:spacing w:after="200" w:line="276" w:lineRule="auto"/>
      </w:pPr>
      <w:r>
        <w:t>Find Inverse Fourier Transform of impulse function.</w:t>
      </w:r>
    </w:p>
    <w:p w:rsidR="00B414AB" w:rsidRPr="00DE3FA0" w:rsidRDefault="00B414AB" w:rsidP="00B414AB">
      <w:pPr>
        <w:ind w:left="709"/>
      </w:pPr>
      <w:r w:rsidRPr="00C065B0">
        <w:rPr>
          <w:bCs/>
          <w:color w:val="000000"/>
          <w:shd w:val="clear" w:color="auto" w:fill="FFFFFF"/>
        </w:rPr>
        <w:t> </w:t>
      </w:r>
    </w:p>
    <w:p w:rsidR="00ED0CA1" w:rsidRDefault="00ED0CA1" w:rsidP="005E5B28">
      <w:pPr>
        <w:tabs>
          <w:tab w:val="num" w:pos="3060"/>
        </w:tabs>
        <w:jc w:val="both"/>
        <w:rPr>
          <w:b/>
        </w:rPr>
      </w:pPr>
    </w:p>
    <w:p w:rsidR="00F12A88" w:rsidRPr="00ED0CA1" w:rsidRDefault="00F12A88" w:rsidP="005E5B28">
      <w:pPr>
        <w:tabs>
          <w:tab w:val="left" w:pos="951"/>
        </w:tabs>
        <w:jc w:val="both"/>
        <w:rPr>
          <w:rFonts w:eastAsiaTheme="minorHAnsi" w:cs="Times-Roman"/>
        </w:rPr>
      </w:pPr>
    </w:p>
    <w:p w:rsidR="0078347F" w:rsidRDefault="0078347F" w:rsidP="0078347F">
      <w:pPr>
        <w:tabs>
          <w:tab w:val="num" w:pos="3060"/>
        </w:tabs>
        <w:jc w:val="both"/>
        <w:rPr>
          <w:b/>
        </w:rPr>
      </w:pPr>
      <w:r w:rsidRPr="00471226">
        <w:rPr>
          <w:b/>
        </w:rPr>
        <w:t>EXERCISE PROGRAM</w:t>
      </w:r>
      <w:r>
        <w:rPr>
          <w:b/>
        </w:rPr>
        <w:t>S</w:t>
      </w:r>
    </w:p>
    <w:p w:rsidR="0078347F" w:rsidRDefault="0078347F" w:rsidP="0078347F">
      <w:pPr>
        <w:tabs>
          <w:tab w:val="num" w:pos="3060"/>
        </w:tabs>
        <w:jc w:val="both"/>
        <w:rPr>
          <w:b/>
        </w:rPr>
      </w:pPr>
    </w:p>
    <w:p w:rsidR="0078347F" w:rsidRDefault="0078347F" w:rsidP="0078347F">
      <w:pPr>
        <w:tabs>
          <w:tab w:val="num" w:pos="3060"/>
        </w:tabs>
        <w:jc w:val="both"/>
        <w:rPr>
          <w:b/>
        </w:rPr>
      </w:pPr>
    </w:p>
    <w:p w:rsidR="0078347F" w:rsidRPr="00ED0CA1" w:rsidRDefault="0078347F" w:rsidP="0078347F">
      <w:pPr>
        <w:tabs>
          <w:tab w:val="num" w:pos="3060"/>
        </w:tabs>
        <w:jc w:val="both"/>
        <w:rPr>
          <w:b/>
        </w:rPr>
      </w:pPr>
      <w:r>
        <w:rPr>
          <w:rFonts w:eastAsiaTheme="minorHAnsi" w:cs="Times-Roman"/>
        </w:rPr>
        <w:t>1.</w:t>
      </w:r>
      <w:r w:rsidRPr="00ED0CA1">
        <w:rPr>
          <w:rFonts w:eastAsiaTheme="minorHAnsi" w:cs="Times-Roman"/>
        </w:rPr>
        <w:t>Write a program to simulate parseval’s relation</w:t>
      </w:r>
    </w:p>
    <w:p w:rsidR="00685240" w:rsidRPr="00685240" w:rsidRDefault="00685240" w:rsidP="00685240">
      <w:pPr>
        <w:tabs>
          <w:tab w:val="left" w:pos="951"/>
        </w:tabs>
        <w:jc w:val="both"/>
        <w:rPr>
          <w:rFonts w:eastAsia="TimesNewRoman"/>
        </w:rPr>
      </w:pPr>
      <w:r w:rsidRPr="00685240">
        <w:rPr>
          <w:rFonts w:eastAsia="TimesNewRoman"/>
        </w:rPr>
        <w:t>2. Write a mat lab program to perform the cross correlation between sinusoidal and ramp function and see how mat lab reacts to it.</w:t>
      </w:r>
    </w:p>
    <w:p w:rsidR="00685240" w:rsidRPr="00685240" w:rsidRDefault="00685240" w:rsidP="00685240">
      <w:pPr>
        <w:tabs>
          <w:tab w:val="left" w:pos="951"/>
        </w:tabs>
        <w:jc w:val="both"/>
        <w:rPr>
          <w:rFonts w:eastAsia="TimesNewRoman"/>
        </w:rPr>
      </w:pPr>
      <w:r w:rsidRPr="00685240">
        <w:rPr>
          <w:rFonts w:eastAsia="TimesNewRoman"/>
        </w:rPr>
        <w:t>3. Write a MATLAB program to perform cross correlation between square and step signal and see how mat lab reacts to it.</w:t>
      </w:r>
    </w:p>
    <w:p w:rsidR="00685240" w:rsidRPr="00685240" w:rsidRDefault="00685240" w:rsidP="00685240">
      <w:pPr>
        <w:tabs>
          <w:tab w:val="left" w:pos="951"/>
        </w:tabs>
        <w:jc w:val="both"/>
        <w:rPr>
          <w:rFonts w:eastAsia="TimesNewRoman"/>
        </w:rPr>
      </w:pPr>
      <w:r w:rsidRPr="00685240">
        <w:rPr>
          <w:rFonts w:eastAsia="TimesNewRoman"/>
        </w:rPr>
        <w:t>4. Write a MATLAB program to perform cross correlation between sinusoidal and ramp signal and see how mat lab reacts to it.</w:t>
      </w:r>
    </w:p>
    <w:p w:rsidR="00685240" w:rsidRPr="00685240" w:rsidRDefault="00685240" w:rsidP="00685240">
      <w:pPr>
        <w:tabs>
          <w:tab w:val="left" w:pos="951"/>
        </w:tabs>
        <w:jc w:val="both"/>
        <w:rPr>
          <w:rFonts w:eastAsia="TimesNewRoman"/>
        </w:rPr>
      </w:pPr>
      <w:r w:rsidRPr="00685240">
        <w:rPr>
          <w:rFonts w:eastAsia="TimesNewRoman"/>
        </w:rPr>
        <w:t>5. Write a MATLAB program to perform the cross correlation between X (n) = [1 2 3 5] and y (n) = [- 1 – 2] and see how matlab reacts to it.</w:t>
      </w:r>
    </w:p>
    <w:p w:rsidR="00685240" w:rsidRPr="00685240" w:rsidRDefault="00685240" w:rsidP="00685240">
      <w:pPr>
        <w:tabs>
          <w:tab w:val="left" w:pos="951"/>
        </w:tabs>
        <w:jc w:val="both"/>
        <w:rPr>
          <w:rFonts w:eastAsia="TimesNewRoman"/>
        </w:rPr>
      </w:pPr>
      <w:r w:rsidRPr="00685240">
        <w:rPr>
          <w:rFonts w:eastAsia="TimesNewRoman"/>
        </w:rPr>
        <w:t>6. Write a MATLAB program to perform the cross correlation between X (n) = [1 -3  5] and y (n) = [1 2 3 4] and see how matlab reacts to it.</w:t>
      </w:r>
    </w:p>
    <w:p w:rsidR="00685240" w:rsidRPr="00685240" w:rsidRDefault="00685240" w:rsidP="00685240">
      <w:pPr>
        <w:tabs>
          <w:tab w:val="left" w:pos="951"/>
        </w:tabs>
        <w:jc w:val="both"/>
        <w:rPr>
          <w:rFonts w:eastAsia="TimesNewRoman"/>
        </w:rPr>
      </w:pPr>
      <w:r w:rsidRPr="00685240">
        <w:rPr>
          <w:rFonts w:eastAsia="TimesNewRoman"/>
        </w:rPr>
        <w:t>7. Write a MATLAB program to perform the cross correlation between X (n) = [1 0 1 1] and y (n) = [1 0 0 0 0] and see how matlab reacts to it.</w:t>
      </w:r>
    </w:p>
    <w:p w:rsidR="00685240" w:rsidRPr="00685240" w:rsidRDefault="00685240" w:rsidP="00685240">
      <w:pPr>
        <w:tabs>
          <w:tab w:val="left" w:pos="951"/>
        </w:tabs>
        <w:jc w:val="both"/>
        <w:rPr>
          <w:rFonts w:eastAsia="TimesNewRoman"/>
        </w:rPr>
      </w:pPr>
      <w:r w:rsidRPr="00685240">
        <w:rPr>
          <w:rFonts w:eastAsia="TimesNewRoman"/>
        </w:rPr>
        <w:t>8.Write a MATLAB program to perform the cross correlation between X (n) = [1 1 1 1 0 0 0 0] and y (n) = [1 0 1 0 1 0 1 0] and see how matlab reacts to it.</w:t>
      </w:r>
    </w:p>
    <w:p w:rsidR="00685240" w:rsidRPr="00685240" w:rsidRDefault="00685240" w:rsidP="00685240">
      <w:pPr>
        <w:tabs>
          <w:tab w:val="left" w:pos="951"/>
        </w:tabs>
        <w:jc w:val="both"/>
        <w:rPr>
          <w:rFonts w:eastAsia="TimesNewRoman"/>
        </w:rPr>
      </w:pPr>
      <w:r w:rsidRPr="00685240">
        <w:rPr>
          <w:rFonts w:eastAsia="TimesNewRoman"/>
        </w:rPr>
        <w:t>9.Write a MATLAB program to perform the cross correlation between X (n) = [1 1 0 0] and y (n) = [1 1 1 1] and see how matlab reacts to it.</w:t>
      </w:r>
    </w:p>
    <w:p w:rsidR="00685240" w:rsidRPr="00685240" w:rsidRDefault="00685240" w:rsidP="00685240">
      <w:pPr>
        <w:tabs>
          <w:tab w:val="left" w:pos="951"/>
        </w:tabs>
        <w:jc w:val="both"/>
        <w:rPr>
          <w:rFonts w:eastAsia="TimesNewRoman"/>
        </w:rPr>
      </w:pPr>
      <w:r w:rsidRPr="00685240">
        <w:rPr>
          <w:rFonts w:eastAsia="TimesNewRoman"/>
        </w:rPr>
        <w:t>10.Write a MATLAB program to perform the cross correlation between X (n) = [6 7 8 9 10] and y (n) = [5 4 3 2 1] and see how matlab reacts to it.</w:t>
      </w:r>
    </w:p>
    <w:p w:rsidR="00685240" w:rsidRPr="00685240" w:rsidRDefault="00685240" w:rsidP="00685240">
      <w:pPr>
        <w:tabs>
          <w:tab w:val="left" w:pos="951"/>
        </w:tabs>
        <w:jc w:val="both"/>
        <w:rPr>
          <w:rFonts w:eastAsia="TimesNewRoman"/>
        </w:rPr>
      </w:pPr>
      <w:r w:rsidRPr="00685240">
        <w:rPr>
          <w:rFonts w:eastAsia="TimesNewRoman"/>
        </w:rPr>
        <w:t>11.Write the MATLAB program to perform cross correlation between the following sequences</w:t>
      </w:r>
    </w:p>
    <w:p w:rsidR="00685240" w:rsidRPr="00685240" w:rsidRDefault="00685240" w:rsidP="00685240">
      <w:pPr>
        <w:tabs>
          <w:tab w:val="left" w:pos="951"/>
        </w:tabs>
        <w:jc w:val="both"/>
        <w:rPr>
          <w:rFonts w:eastAsia="TimesNewRoman"/>
        </w:rPr>
      </w:pPr>
      <w:r w:rsidRPr="00685240">
        <w:rPr>
          <w:rFonts w:eastAsia="TimesNewRoman"/>
        </w:rPr>
        <w:t xml:space="preserve"> X(n)=[2 -2 3 2, h(n) = [-2 4 -5 2].</w:t>
      </w:r>
    </w:p>
    <w:p w:rsidR="00685240" w:rsidRPr="00685240" w:rsidRDefault="00685240" w:rsidP="00685240">
      <w:pPr>
        <w:tabs>
          <w:tab w:val="left" w:pos="951"/>
        </w:tabs>
        <w:jc w:val="both"/>
        <w:rPr>
          <w:rFonts w:eastAsia="TimesNewRoman"/>
        </w:rPr>
      </w:pPr>
      <w:r w:rsidRPr="00685240">
        <w:rPr>
          <w:rFonts w:eastAsia="TimesNewRoman"/>
        </w:rPr>
        <w:t>12. Write a mat lab program to perform the convolution between step and ramp function and see how mat lab reacts to it.</w:t>
      </w:r>
    </w:p>
    <w:p w:rsidR="00685240" w:rsidRPr="00685240" w:rsidRDefault="00685240" w:rsidP="00685240">
      <w:pPr>
        <w:tabs>
          <w:tab w:val="left" w:pos="951"/>
        </w:tabs>
        <w:jc w:val="both"/>
        <w:rPr>
          <w:rFonts w:eastAsia="TimesNewRoman"/>
        </w:rPr>
      </w:pPr>
      <w:r w:rsidRPr="00685240">
        <w:rPr>
          <w:rFonts w:eastAsia="TimesNewRoman"/>
        </w:rPr>
        <w:t>13. Write a MATLAB program to perform convolution between square and step signal and see how mat lab reacts to it.</w:t>
      </w:r>
    </w:p>
    <w:p w:rsidR="00685240" w:rsidRPr="00685240" w:rsidRDefault="00685240" w:rsidP="00685240">
      <w:pPr>
        <w:tabs>
          <w:tab w:val="left" w:pos="951"/>
        </w:tabs>
        <w:jc w:val="both"/>
        <w:rPr>
          <w:rFonts w:eastAsia="TimesNewRoman"/>
        </w:rPr>
      </w:pPr>
      <w:r w:rsidRPr="00685240">
        <w:rPr>
          <w:rFonts w:eastAsia="TimesNewRoman"/>
        </w:rPr>
        <w:t>14. Write a MATLAB program to perform convolution between sinusoidal and square signal and see how mat lab reacts to it.</w:t>
      </w:r>
    </w:p>
    <w:p w:rsidR="00685240" w:rsidRPr="00685240" w:rsidRDefault="00685240" w:rsidP="00685240">
      <w:pPr>
        <w:tabs>
          <w:tab w:val="left" w:pos="951"/>
        </w:tabs>
        <w:jc w:val="both"/>
        <w:rPr>
          <w:rFonts w:eastAsia="TimesNewRoman"/>
        </w:rPr>
      </w:pPr>
      <w:r w:rsidRPr="00685240">
        <w:rPr>
          <w:rFonts w:eastAsia="TimesNewRoman"/>
        </w:rPr>
        <w:t>15. Write a MATLAB program to perform the convolution between X (n) = [2 3 4 5] and y (n) = [-2  –4] and see how matlab reacts to it.</w:t>
      </w:r>
    </w:p>
    <w:p w:rsidR="00685240" w:rsidRPr="00685240" w:rsidRDefault="00685240" w:rsidP="00685240">
      <w:pPr>
        <w:tabs>
          <w:tab w:val="left" w:pos="951"/>
        </w:tabs>
        <w:jc w:val="both"/>
        <w:rPr>
          <w:rFonts w:eastAsia="TimesNewRoman"/>
        </w:rPr>
      </w:pPr>
      <w:r w:rsidRPr="00685240">
        <w:rPr>
          <w:rFonts w:eastAsia="TimesNewRoman"/>
        </w:rPr>
        <w:t>16. Write a MATLAB program to perform the convolution between X (n) = [3 -4 6] and y (n) = [2 6 8 6] and see how matlab reacts to it.</w:t>
      </w:r>
    </w:p>
    <w:p w:rsidR="00685240" w:rsidRPr="00685240" w:rsidRDefault="00685240" w:rsidP="00685240">
      <w:pPr>
        <w:tabs>
          <w:tab w:val="left" w:pos="951"/>
        </w:tabs>
        <w:jc w:val="both"/>
        <w:rPr>
          <w:rFonts w:eastAsia="TimesNewRoman"/>
        </w:rPr>
      </w:pPr>
      <w:r w:rsidRPr="00685240">
        <w:rPr>
          <w:rFonts w:eastAsia="TimesNewRoman"/>
        </w:rPr>
        <w:t>17. Write a MATLAB program to perform the convolution between X (n) = [3 1 2 0] and y (n) = [2 4 3 4 5] and see how matlab reacts to it.</w:t>
      </w:r>
    </w:p>
    <w:p w:rsidR="00685240" w:rsidRPr="00685240" w:rsidRDefault="00685240" w:rsidP="00685240">
      <w:pPr>
        <w:tabs>
          <w:tab w:val="left" w:pos="951"/>
        </w:tabs>
        <w:jc w:val="both"/>
        <w:rPr>
          <w:rFonts w:eastAsia="TimesNewRoman"/>
        </w:rPr>
      </w:pPr>
      <w:r w:rsidRPr="00685240">
        <w:rPr>
          <w:rFonts w:eastAsia="TimesNewRoman"/>
        </w:rPr>
        <w:t>18.Write a MATLAB program to perform the convolution between X (n) = [2 2 1 0 2 1 1 0] and y (n) = [1 1 1 2 1 0 1 0] and see how matlab reacts to it.</w:t>
      </w:r>
    </w:p>
    <w:p w:rsidR="00685240" w:rsidRPr="00685240" w:rsidRDefault="00685240" w:rsidP="00685240">
      <w:pPr>
        <w:tabs>
          <w:tab w:val="left" w:pos="951"/>
        </w:tabs>
        <w:jc w:val="both"/>
        <w:rPr>
          <w:rFonts w:eastAsia="TimesNewRoman"/>
        </w:rPr>
      </w:pPr>
      <w:r w:rsidRPr="00685240">
        <w:rPr>
          <w:rFonts w:eastAsia="TimesNewRoman"/>
        </w:rPr>
        <w:t>19.Write a MATLAB program to perform the convolution between X (n) = [2 1 2 1] and y (n) = [1 2 1 2] and see how matlab reacts to it.</w:t>
      </w:r>
    </w:p>
    <w:p w:rsidR="00685240" w:rsidRPr="00685240" w:rsidRDefault="00685240" w:rsidP="00685240">
      <w:pPr>
        <w:tabs>
          <w:tab w:val="left" w:pos="951"/>
        </w:tabs>
        <w:jc w:val="both"/>
        <w:rPr>
          <w:rFonts w:eastAsia="TimesNewRoman"/>
        </w:rPr>
      </w:pPr>
      <w:r w:rsidRPr="00685240">
        <w:rPr>
          <w:rFonts w:eastAsia="TimesNewRoman"/>
        </w:rPr>
        <w:t>20.Write a MATLAB program to perform the convolution between X (n) = [5 6 9 8 7] and y (n) = [1 2 3 2 1] and see how matlab reacts to it.</w:t>
      </w:r>
    </w:p>
    <w:p w:rsidR="00685240" w:rsidRPr="00685240" w:rsidRDefault="00685240" w:rsidP="00685240">
      <w:pPr>
        <w:tabs>
          <w:tab w:val="left" w:pos="951"/>
        </w:tabs>
        <w:jc w:val="both"/>
        <w:rPr>
          <w:rFonts w:eastAsia="TimesNewRoman"/>
        </w:rPr>
      </w:pPr>
    </w:p>
    <w:p w:rsidR="00685240" w:rsidRPr="00685240" w:rsidRDefault="00685240" w:rsidP="00685240">
      <w:pPr>
        <w:tabs>
          <w:tab w:val="left" w:pos="951"/>
        </w:tabs>
        <w:jc w:val="both"/>
        <w:rPr>
          <w:rFonts w:eastAsia="TimesNewRoman"/>
        </w:rPr>
      </w:pPr>
      <w:r w:rsidRPr="00685240">
        <w:rPr>
          <w:rFonts w:eastAsia="TimesNewRoman"/>
        </w:rPr>
        <w:t>21.Write the MATLAB program to perform cross correlation between the following sequences</w:t>
      </w:r>
    </w:p>
    <w:p w:rsidR="00685240" w:rsidRPr="00685240" w:rsidRDefault="00685240" w:rsidP="00685240">
      <w:pPr>
        <w:tabs>
          <w:tab w:val="left" w:pos="951"/>
        </w:tabs>
        <w:jc w:val="both"/>
        <w:rPr>
          <w:rFonts w:eastAsia="TimesNewRoman"/>
        </w:rPr>
      </w:pPr>
      <w:r w:rsidRPr="00685240">
        <w:rPr>
          <w:rFonts w:eastAsia="TimesNewRoman"/>
        </w:rPr>
        <w:t xml:space="preserve"> X(n)=[4 -6 5 1], h(n) = [-1 3 -4 3].</w:t>
      </w:r>
    </w:p>
    <w:p w:rsidR="00685240" w:rsidRPr="00685240" w:rsidRDefault="00685240" w:rsidP="00685240">
      <w:pPr>
        <w:tabs>
          <w:tab w:val="left" w:pos="951"/>
        </w:tabs>
        <w:jc w:val="both"/>
        <w:rPr>
          <w:rFonts w:eastAsia="TimesNewRoman"/>
        </w:rPr>
      </w:pPr>
      <w:r w:rsidRPr="00685240">
        <w:rPr>
          <w:rFonts w:eastAsia="TimesNewRoman"/>
        </w:rPr>
        <w:t>22. Write a mat lab program to perform the cross correlation between ramp and step function and see how mat lab reacts to it.</w:t>
      </w:r>
    </w:p>
    <w:p w:rsidR="00685240" w:rsidRPr="00685240" w:rsidRDefault="00685240" w:rsidP="00685240">
      <w:pPr>
        <w:tabs>
          <w:tab w:val="left" w:pos="951"/>
        </w:tabs>
        <w:jc w:val="both"/>
        <w:rPr>
          <w:rFonts w:eastAsia="TimesNewRoman"/>
        </w:rPr>
      </w:pPr>
      <w:r w:rsidRPr="00685240">
        <w:rPr>
          <w:rFonts w:eastAsia="TimesNewRoman"/>
        </w:rPr>
        <w:t>23. Write a MATLAB program to perform cross correlation between square and step signal and see how mat lab reacts to it.</w:t>
      </w:r>
    </w:p>
    <w:p w:rsidR="00685240" w:rsidRPr="00685240" w:rsidRDefault="00685240" w:rsidP="00685240">
      <w:pPr>
        <w:tabs>
          <w:tab w:val="left" w:pos="951"/>
        </w:tabs>
        <w:jc w:val="both"/>
        <w:rPr>
          <w:rFonts w:eastAsia="TimesNewRoman"/>
        </w:rPr>
      </w:pPr>
      <w:r w:rsidRPr="00685240">
        <w:rPr>
          <w:rFonts w:eastAsia="TimesNewRoman"/>
        </w:rPr>
        <w:t>24. Write a MATLAB program to perform cross correlation between sinusoidal and step signal and see how mat lab reacts to it.</w:t>
      </w:r>
    </w:p>
    <w:p w:rsidR="00685240" w:rsidRPr="00685240" w:rsidRDefault="00685240" w:rsidP="00685240">
      <w:pPr>
        <w:tabs>
          <w:tab w:val="left" w:pos="951"/>
        </w:tabs>
        <w:jc w:val="both"/>
        <w:rPr>
          <w:rFonts w:eastAsia="TimesNewRoman"/>
        </w:rPr>
      </w:pPr>
      <w:r w:rsidRPr="00685240">
        <w:rPr>
          <w:rFonts w:eastAsia="TimesNewRoman"/>
        </w:rPr>
        <w:t>25. Write a MATLAB program to perform the convolution between X (n) = [1 5 6 5] and y (n) = [-3 –6] and see how matlab reacts to it.</w:t>
      </w:r>
    </w:p>
    <w:p w:rsidR="00685240" w:rsidRPr="00685240" w:rsidRDefault="00685240" w:rsidP="00685240">
      <w:pPr>
        <w:tabs>
          <w:tab w:val="left" w:pos="951"/>
        </w:tabs>
        <w:jc w:val="both"/>
        <w:rPr>
          <w:rFonts w:eastAsia="TimesNewRoman"/>
        </w:rPr>
      </w:pPr>
    </w:p>
    <w:p w:rsidR="00685240" w:rsidRPr="00685240" w:rsidRDefault="00685240" w:rsidP="00685240">
      <w:pPr>
        <w:tabs>
          <w:tab w:val="left" w:pos="951"/>
        </w:tabs>
        <w:jc w:val="both"/>
        <w:rPr>
          <w:rFonts w:eastAsia="TimesNewRoman"/>
          <w:b/>
          <w:u w:val="single"/>
        </w:rPr>
      </w:pPr>
      <w:r w:rsidRPr="00685240">
        <w:rPr>
          <w:rFonts w:eastAsia="TimesNewRoman"/>
          <w:b/>
          <w:u w:val="single"/>
        </w:rPr>
        <w:t>Real Time Applications:</w:t>
      </w:r>
    </w:p>
    <w:p w:rsidR="00685240" w:rsidRPr="00685240" w:rsidRDefault="00685240" w:rsidP="00685240">
      <w:pPr>
        <w:tabs>
          <w:tab w:val="left" w:pos="951"/>
        </w:tabs>
        <w:jc w:val="both"/>
        <w:rPr>
          <w:rFonts w:eastAsia="TimesNewRoman"/>
        </w:rPr>
      </w:pPr>
    </w:p>
    <w:p w:rsidR="00685240" w:rsidRPr="00685240" w:rsidRDefault="00685240" w:rsidP="00685240">
      <w:pPr>
        <w:pStyle w:val="ListParagraph"/>
        <w:numPr>
          <w:ilvl w:val="0"/>
          <w:numId w:val="20"/>
        </w:numPr>
        <w:tabs>
          <w:tab w:val="left" w:pos="951"/>
        </w:tabs>
        <w:jc w:val="both"/>
        <w:rPr>
          <w:rFonts w:eastAsia="TimesNewRoman"/>
        </w:rPr>
      </w:pPr>
      <w:r w:rsidRPr="00685240">
        <w:rPr>
          <w:rFonts w:eastAsia="TimesNewRoman"/>
        </w:rPr>
        <w:t>Parseval’s theorem for energy signals</w:t>
      </w:r>
    </w:p>
    <w:p w:rsidR="00685240" w:rsidRPr="00685240" w:rsidRDefault="00685240" w:rsidP="00685240">
      <w:pPr>
        <w:pStyle w:val="ListParagraph"/>
        <w:numPr>
          <w:ilvl w:val="0"/>
          <w:numId w:val="20"/>
        </w:numPr>
        <w:tabs>
          <w:tab w:val="left" w:pos="951"/>
        </w:tabs>
        <w:jc w:val="both"/>
        <w:rPr>
          <w:rFonts w:eastAsia="TimesNewRoman"/>
        </w:rPr>
      </w:pPr>
      <w:r w:rsidRPr="00685240">
        <w:rPr>
          <w:rFonts w:eastAsia="TimesNewRoman"/>
        </w:rPr>
        <w:t>Parseval’s theorem for power signals</w:t>
      </w:r>
    </w:p>
    <w:p w:rsidR="00685240" w:rsidRPr="00685240" w:rsidRDefault="00685240" w:rsidP="00685240">
      <w:pPr>
        <w:pStyle w:val="ListParagraph"/>
        <w:numPr>
          <w:ilvl w:val="0"/>
          <w:numId w:val="20"/>
        </w:numPr>
        <w:tabs>
          <w:tab w:val="left" w:pos="951"/>
        </w:tabs>
        <w:jc w:val="both"/>
        <w:rPr>
          <w:rFonts w:eastAsia="TimesNewRoman"/>
        </w:rPr>
      </w:pPr>
      <w:r w:rsidRPr="00685240">
        <w:rPr>
          <w:rFonts w:eastAsia="TimesNewRoman"/>
        </w:rPr>
        <w:t>Digital signal processing applications etc…</w:t>
      </w:r>
    </w:p>
    <w:p w:rsidR="0078347F" w:rsidRPr="00ED0CA1" w:rsidRDefault="0078347F" w:rsidP="005E5B28">
      <w:pPr>
        <w:tabs>
          <w:tab w:val="left" w:pos="951"/>
        </w:tabs>
        <w:jc w:val="both"/>
        <w:rPr>
          <w:rFonts w:eastAsia="TimesNewRoman"/>
        </w:rPr>
      </w:pPr>
    </w:p>
    <w:sectPr w:rsidR="0078347F" w:rsidRPr="00ED0CA1" w:rsidSect="002241F2">
      <w:headerReference w:type="default" r:id="rId139"/>
      <w:footerReference w:type="default" r:id="rId140"/>
      <w:pgSz w:w="12240" w:h="15840"/>
      <w:pgMar w:top="1440" w:right="1440" w:bottom="1440" w:left="22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BE6" w:rsidRDefault="00C10BE6" w:rsidP="008876C7">
      <w:r>
        <w:separator/>
      </w:r>
    </w:p>
  </w:endnote>
  <w:endnote w:type="continuationSeparator" w:id="1">
    <w:p w:rsidR="00C10BE6" w:rsidRDefault="00C10BE6" w:rsidP="008876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sig w:usb0="00000000" w:usb1="00000000" w:usb2="00000000" w:usb3="00000000" w:csb0="0000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A1"/>
    <w:family w:val="auto"/>
    <w:notTrueType/>
    <w:pitch w:val="default"/>
    <w:sig w:usb0="00000081" w:usb1="00000000" w:usb2="00000000" w:usb3="00000000" w:csb0="00000008" w:csb1="00000000"/>
  </w:font>
  <w:font w:name="TimesNewRoman,Bold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TE1901A88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C2D" w:rsidRDefault="00760C2D">
    <w:pPr>
      <w:pStyle w:val="Footer"/>
      <w:pBdr>
        <w:top w:val="thinThickSmallGap" w:sz="24" w:space="1" w:color="622423" w:themeColor="accent2" w:themeShade="7F"/>
      </w:pBdr>
      <w:rPr>
        <w:rFonts w:asciiTheme="majorHAnsi" w:hAnsiTheme="majorHAnsi"/>
      </w:rPr>
    </w:pPr>
    <w:r>
      <w:rPr>
        <w:rFonts w:asciiTheme="majorHAnsi" w:hAnsiTheme="majorHAnsi"/>
      </w:rPr>
      <w:t>Department of Electronics and Communication Engineering</w:t>
    </w:r>
    <w:r>
      <w:rPr>
        <w:rFonts w:asciiTheme="majorHAnsi" w:hAnsiTheme="majorHAnsi"/>
      </w:rPr>
      <w:ptab w:relativeTo="margin" w:alignment="right" w:leader="none"/>
    </w:r>
    <w:r>
      <w:rPr>
        <w:rFonts w:asciiTheme="majorHAnsi" w:hAnsiTheme="majorHAnsi"/>
      </w:rPr>
      <w:t xml:space="preserve">Page </w:t>
    </w:r>
    <w:fldSimple w:instr=" PAGE   \* MERGEFORMAT ">
      <w:r w:rsidR="00850E73" w:rsidRPr="00850E73">
        <w:rPr>
          <w:rFonts w:asciiTheme="majorHAnsi" w:hAnsiTheme="majorHAnsi"/>
          <w:noProof/>
        </w:rPr>
        <w:t>23</w:t>
      </w:r>
    </w:fldSimple>
  </w:p>
  <w:p w:rsidR="00760C2D" w:rsidRDefault="00760C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BE6" w:rsidRDefault="00C10BE6" w:rsidP="008876C7">
      <w:r>
        <w:separator/>
      </w:r>
    </w:p>
  </w:footnote>
  <w:footnote w:type="continuationSeparator" w:id="1">
    <w:p w:rsidR="00C10BE6" w:rsidRDefault="00C10BE6" w:rsidP="008876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C2D" w:rsidRDefault="00760C2D" w:rsidP="008876C7">
    <w:pPr>
      <w:pStyle w:val="Header"/>
      <w:pBdr>
        <w:bottom w:val="thickThinSmallGap" w:sz="24" w:space="1" w:color="622423" w:themeColor="accent2" w:themeShade="7F"/>
      </w:pBdr>
      <w:tabs>
        <w:tab w:val="clear" w:pos="9360"/>
        <w:tab w:val="left" w:pos="5040"/>
        <w:tab w:val="left" w:pos="5760"/>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MLRITM                                                                    BASIC SIMULATION LAB</w:t>
    </w:r>
  </w:p>
  <w:p w:rsidR="00760C2D" w:rsidRDefault="00760C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A6B25"/>
    <w:multiLevelType w:val="hybridMultilevel"/>
    <w:tmpl w:val="4F4C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93FAC"/>
    <w:multiLevelType w:val="hybridMultilevel"/>
    <w:tmpl w:val="B62C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D4192"/>
    <w:multiLevelType w:val="hybridMultilevel"/>
    <w:tmpl w:val="B4F6F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16A99"/>
    <w:multiLevelType w:val="hybridMultilevel"/>
    <w:tmpl w:val="58E24F62"/>
    <w:lvl w:ilvl="0" w:tplc="433E15A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958C2"/>
    <w:multiLevelType w:val="hybridMultilevel"/>
    <w:tmpl w:val="52C4A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C3041"/>
    <w:multiLevelType w:val="hybridMultilevel"/>
    <w:tmpl w:val="44F02B8C"/>
    <w:lvl w:ilvl="0" w:tplc="EC1A68CE">
      <w:start w:val="10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15B31AA3"/>
    <w:multiLevelType w:val="hybridMultilevel"/>
    <w:tmpl w:val="4FCC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893019"/>
    <w:multiLevelType w:val="hybridMultilevel"/>
    <w:tmpl w:val="B434BEF0"/>
    <w:lvl w:ilvl="0" w:tplc="ED7674F8">
      <w:start w:val="1"/>
      <w:numFmt w:val="decimal"/>
      <w:lvlText w:val="%1."/>
      <w:lvlJc w:val="left"/>
      <w:pPr>
        <w:ind w:left="720" w:hanging="360"/>
      </w:pPr>
      <w:rPr>
        <w:rFonts w:ascii="Arial" w:hAnsi="Arial" w:cs="Arial" w:hint="default"/>
        <w:color w:val="555555"/>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E84FFE"/>
    <w:multiLevelType w:val="hybridMultilevel"/>
    <w:tmpl w:val="6322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03B51"/>
    <w:multiLevelType w:val="hybridMultilevel"/>
    <w:tmpl w:val="88324B18"/>
    <w:lvl w:ilvl="0" w:tplc="35D227B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AA5A26"/>
    <w:multiLevelType w:val="hybridMultilevel"/>
    <w:tmpl w:val="0BC260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1">
    <w:nsid w:val="2A331D3A"/>
    <w:multiLevelType w:val="hybridMultilevel"/>
    <w:tmpl w:val="F572D89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
    <w:nsid w:val="2E4F40B9"/>
    <w:multiLevelType w:val="hybridMultilevel"/>
    <w:tmpl w:val="876225B0"/>
    <w:lvl w:ilvl="0" w:tplc="433E15A2">
      <w:start w:val="1"/>
      <w:numFmt w:val="bullet"/>
      <w:lvlText w:val="•"/>
      <w:lvlJc w:val="left"/>
      <w:pPr>
        <w:tabs>
          <w:tab w:val="num" w:pos="720"/>
        </w:tabs>
        <w:ind w:left="720" w:hanging="360"/>
      </w:pPr>
      <w:rPr>
        <w:rFonts w:ascii="Times New Roman" w:hAnsi="Times New Roman" w:hint="default"/>
      </w:rPr>
    </w:lvl>
    <w:lvl w:ilvl="1" w:tplc="49EAEAB8" w:tentative="1">
      <w:start w:val="1"/>
      <w:numFmt w:val="bullet"/>
      <w:lvlText w:val="•"/>
      <w:lvlJc w:val="left"/>
      <w:pPr>
        <w:tabs>
          <w:tab w:val="num" w:pos="1440"/>
        </w:tabs>
        <w:ind w:left="1440" w:hanging="360"/>
      </w:pPr>
      <w:rPr>
        <w:rFonts w:ascii="Times New Roman" w:hAnsi="Times New Roman" w:hint="default"/>
      </w:rPr>
    </w:lvl>
    <w:lvl w:ilvl="2" w:tplc="34528D86" w:tentative="1">
      <w:start w:val="1"/>
      <w:numFmt w:val="bullet"/>
      <w:lvlText w:val="•"/>
      <w:lvlJc w:val="left"/>
      <w:pPr>
        <w:tabs>
          <w:tab w:val="num" w:pos="2160"/>
        </w:tabs>
        <w:ind w:left="2160" w:hanging="360"/>
      </w:pPr>
      <w:rPr>
        <w:rFonts w:ascii="Times New Roman" w:hAnsi="Times New Roman" w:hint="default"/>
      </w:rPr>
    </w:lvl>
    <w:lvl w:ilvl="3" w:tplc="C32E339A" w:tentative="1">
      <w:start w:val="1"/>
      <w:numFmt w:val="bullet"/>
      <w:lvlText w:val="•"/>
      <w:lvlJc w:val="left"/>
      <w:pPr>
        <w:tabs>
          <w:tab w:val="num" w:pos="2880"/>
        </w:tabs>
        <w:ind w:left="2880" w:hanging="360"/>
      </w:pPr>
      <w:rPr>
        <w:rFonts w:ascii="Times New Roman" w:hAnsi="Times New Roman" w:hint="default"/>
      </w:rPr>
    </w:lvl>
    <w:lvl w:ilvl="4" w:tplc="0EDED326" w:tentative="1">
      <w:start w:val="1"/>
      <w:numFmt w:val="bullet"/>
      <w:lvlText w:val="•"/>
      <w:lvlJc w:val="left"/>
      <w:pPr>
        <w:tabs>
          <w:tab w:val="num" w:pos="3600"/>
        </w:tabs>
        <w:ind w:left="3600" w:hanging="360"/>
      </w:pPr>
      <w:rPr>
        <w:rFonts w:ascii="Times New Roman" w:hAnsi="Times New Roman" w:hint="default"/>
      </w:rPr>
    </w:lvl>
    <w:lvl w:ilvl="5" w:tplc="EA706604" w:tentative="1">
      <w:start w:val="1"/>
      <w:numFmt w:val="bullet"/>
      <w:lvlText w:val="•"/>
      <w:lvlJc w:val="left"/>
      <w:pPr>
        <w:tabs>
          <w:tab w:val="num" w:pos="4320"/>
        </w:tabs>
        <w:ind w:left="4320" w:hanging="360"/>
      </w:pPr>
      <w:rPr>
        <w:rFonts w:ascii="Times New Roman" w:hAnsi="Times New Roman" w:hint="default"/>
      </w:rPr>
    </w:lvl>
    <w:lvl w:ilvl="6" w:tplc="399444BA" w:tentative="1">
      <w:start w:val="1"/>
      <w:numFmt w:val="bullet"/>
      <w:lvlText w:val="•"/>
      <w:lvlJc w:val="left"/>
      <w:pPr>
        <w:tabs>
          <w:tab w:val="num" w:pos="5040"/>
        </w:tabs>
        <w:ind w:left="5040" w:hanging="360"/>
      </w:pPr>
      <w:rPr>
        <w:rFonts w:ascii="Times New Roman" w:hAnsi="Times New Roman" w:hint="default"/>
      </w:rPr>
    </w:lvl>
    <w:lvl w:ilvl="7" w:tplc="E69EC5CE" w:tentative="1">
      <w:start w:val="1"/>
      <w:numFmt w:val="bullet"/>
      <w:lvlText w:val="•"/>
      <w:lvlJc w:val="left"/>
      <w:pPr>
        <w:tabs>
          <w:tab w:val="num" w:pos="5760"/>
        </w:tabs>
        <w:ind w:left="5760" w:hanging="360"/>
      </w:pPr>
      <w:rPr>
        <w:rFonts w:ascii="Times New Roman" w:hAnsi="Times New Roman" w:hint="default"/>
      </w:rPr>
    </w:lvl>
    <w:lvl w:ilvl="8" w:tplc="EB42E95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2A40CB2"/>
    <w:multiLevelType w:val="hybridMultilevel"/>
    <w:tmpl w:val="8218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435751"/>
    <w:multiLevelType w:val="hybridMultilevel"/>
    <w:tmpl w:val="B434BEF0"/>
    <w:lvl w:ilvl="0" w:tplc="ED7674F8">
      <w:start w:val="1"/>
      <w:numFmt w:val="decimal"/>
      <w:lvlText w:val="%1."/>
      <w:lvlJc w:val="left"/>
      <w:pPr>
        <w:ind w:left="720" w:hanging="360"/>
      </w:pPr>
      <w:rPr>
        <w:rFonts w:ascii="Arial" w:hAnsi="Arial" w:cs="Arial" w:hint="default"/>
        <w:color w:val="555555"/>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001BB7"/>
    <w:multiLevelType w:val="hybridMultilevel"/>
    <w:tmpl w:val="F372F83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E679C0"/>
    <w:multiLevelType w:val="hybridMultilevel"/>
    <w:tmpl w:val="538EC4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2E55E0"/>
    <w:multiLevelType w:val="hybridMultilevel"/>
    <w:tmpl w:val="B434BEF0"/>
    <w:lvl w:ilvl="0" w:tplc="ED7674F8">
      <w:start w:val="1"/>
      <w:numFmt w:val="decimal"/>
      <w:lvlText w:val="%1."/>
      <w:lvlJc w:val="left"/>
      <w:pPr>
        <w:ind w:left="720" w:hanging="360"/>
      </w:pPr>
      <w:rPr>
        <w:rFonts w:ascii="Arial" w:hAnsi="Arial" w:cs="Arial" w:hint="default"/>
        <w:color w:val="555555"/>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AE1A1C"/>
    <w:multiLevelType w:val="hybridMultilevel"/>
    <w:tmpl w:val="B434BEF0"/>
    <w:lvl w:ilvl="0" w:tplc="ED7674F8">
      <w:start w:val="1"/>
      <w:numFmt w:val="decimal"/>
      <w:lvlText w:val="%1."/>
      <w:lvlJc w:val="left"/>
      <w:pPr>
        <w:ind w:left="720" w:hanging="360"/>
      </w:pPr>
      <w:rPr>
        <w:rFonts w:ascii="Arial" w:hAnsi="Arial" w:cs="Arial" w:hint="default"/>
        <w:color w:val="555555"/>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E96467"/>
    <w:multiLevelType w:val="hybridMultilevel"/>
    <w:tmpl w:val="3286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866160"/>
    <w:multiLevelType w:val="hybridMultilevel"/>
    <w:tmpl w:val="F89E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67025D"/>
    <w:multiLevelType w:val="hybridMultilevel"/>
    <w:tmpl w:val="B434BEF0"/>
    <w:lvl w:ilvl="0" w:tplc="ED7674F8">
      <w:start w:val="1"/>
      <w:numFmt w:val="decimal"/>
      <w:lvlText w:val="%1."/>
      <w:lvlJc w:val="left"/>
      <w:pPr>
        <w:ind w:left="720" w:hanging="360"/>
      </w:pPr>
      <w:rPr>
        <w:rFonts w:ascii="Arial" w:hAnsi="Arial" w:cs="Arial" w:hint="default"/>
        <w:color w:val="555555"/>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AB5DCB"/>
    <w:multiLevelType w:val="hybridMultilevel"/>
    <w:tmpl w:val="13667F24"/>
    <w:lvl w:ilvl="0" w:tplc="433E15A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7D48D1"/>
    <w:multiLevelType w:val="multilevel"/>
    <w:tmpl w:val="9F98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F139E5"/>
    <w:multiLevelType w:val="hybridMultilevel"/>
    <w:tmpl w:val="6E30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DE0851"/>
    <w:multiLevelType w:val="hybridMultilevel"/>
    <w:tmpl w:val="8C562F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4"/>
  </w:num>
  <w:num w:numId="5">
    <w:abstractNumId w:val="15"/>
  </w:num>
  <w:num w:numId="6">
    <w:abstractNumId w:val="2"/>
  </w:num>
  <w:num w:numId="7">
    <w:abstractNumId w:val="8"/>
  </w:num>
  <w:num w:numId="8">
    <w:abstractNumId w:val="12"/>
  </w:num>
  <w:num w:numId="9">
    <w:abstractNumId w:val="19"/>
  </w:num>
  <w:num w:numId="10">
    <w:abstractNumId w:val="23"/>
  </w:num>
  <w:num w:numId="11">
    <w:abstractNumId w:val="11"/>
  </w:num>
  <w:num w:numId="12">
    <w:abstractNumId w:val="13"/>
  </w:num>
  <w:num w:numId="13">
    <w:abstractNumId w:val="20"/>
  </w:num>
  <w:num w:numId="14">
    <w:abstractNumId w:val="24"/>
  </w:num>
  <w:num w:numId="15">
    <w:abstractNumId w:val="1"/>
  </w:num>
  <w:num w:numId="16">
    <w:abstractNumId w:val="25"/>
  </w:num>
  <w:num w:numId="17">
    <w:abstractNumId w:val="0"/>
  </w:num>
  <w:num w:numId="18">
    <w:abstractNumId w:val="6"/>
  </w:num>
  <w:num w:numId="19">
    <w:abstractNumId w:val="3"/>
  </w:num>
  <w:num w:numId="20">
    <w:abstractNumId w:val="22"/>
  </w:num>
  <w:num w:numId="21">
    <w:abstractNumId w:val="18"/>
  </w:num>
  <w:num w:numId="22">
    <w:abstractNumId w:val="7"/>
  </w:num>
  <w:num w:numId="23">
    <w:abstractNumId w:val="14"/>
  </w:num>
  <w:num w:numId="24">
    <w:abstractNumId w:val="17"/>
  </w:num>
  <w:num w:numId="25">
    <w:abstractNumId w:val="5"/>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876C7"/>
    <w:rsid w:val="000008C8"/>
    <w:rsid w:val="00001B76"/>
    <w:rsid w:val="00012B90"/>
    <w:rsid w:val="00014273"/>
    <w:rsid w:val="000160DA"/>
    <w:rsid w:val="00017FC5"/>
    <w:rsid w:val="00030652"/>
    <w:rsid w:val="0004163F"/>
    <w:rsid w:val="00047EB3"/>
    <w:rsid w:val="0005541F"/>
    <w:rsid w:val="00055995"/>
    <w:rsid w:val="00056430"/>
    <w:rsid w:val="000658CC"/>
    <w:rsid w:val="00065989"/>
    <w:rsid w:val="00067C41"/>
    <w:rsid w:val="00073A97"/>
    <w:rsid w:val="00074DFE"/>
    <w:rsid w:val="00077051"/>
    <w:rsid w:val="00081BA8"/>
    <w:rsid w:val="00083744"/>
    <w:rsid w:val="00090730"/>
    <w:rsid w:val="000A23C1"/>
    <w:rsid w:val="000A5544"/>
    <w:rsid w:val="000B1E99"/>
    <w:rsid w:val="000D102D"/>
    <w:rsid w:val="000D3540"/>
    <w:rsid w:val="000D5260"/>
    <w:rsid w:val="000F1085"/>
    <w:rsid w:val="000F26B2"/>
    <w:rsid w:val="000F3B85"/>
    <w:rsid w:val="001109BE"/>
    <w:rsid w:val="00114C02"/>
    <w:rsid w:val="00116A1F"/>
    <w:rsid w:val="00133E4B"/>
    <w:rsid w:val="00155081"/>
    <w:rsid w:val="00157FF8"/>
    <w:rsid w:val="001634D5"/>
    <w:rsid w:val="00167130"/>
    <w:rsid w:val="00173700"/>
    <w:rsid w:val="00176AB2"/>
    <w:rsid w:val="00191027"/>
    <w:rsid w:val="00191B8F"/>
    <w:rsid w:val="00192693"/>
    <w:rsid w:val="001A4E94"/>
    <w:rsid w:val="001A5B0F"/>
    <w:rsid w:val="001B346F"/>
    <w:rsid w:val="001B63B3"/>
    <w:rsid w:val="001C7147"/>
    <w:rsid w:val="001D33FB"/>
    <w:rsid w:val="001E131A"/>
    <w:rsid w:val="001E3EF6"/>
    <w:rsid w:val="001E4442"/>
    <w:rsid w:val="001E79DC"/>
    <w:rsid w:val="001F4E51"/>
    <w:rsid w:val="001F6470"/>
    <w:rsid w:val="001F66F5"/>
    <w:rsid w:val="00204D93"/>
    <w:rsid w:val="00205B35"/>
    <w:rsid w:val="00207235"/>
    <w:rsid w:val="00216CD2"/>
    <w:rsid w:val="002241F2"/>
    <w:rsid w:val="00231DA5"/>
    <w:rsid w:val="00233C57"/>
    <w:rsid w:val="0025212F"/>
    <w:rsid w:val="00254399"/>
    <w:rsid w:val="002579B2"/>
    <w:rsid w:val="00260E02"/>
    <w:rsid w:val="0028041F"/>
    <w:rsid w:val="002841C5"/>
    <w:rsid w:val="00287F52"/>
    <w:rsid w:val="00290365"/>
    <w:rsid w:val="002911CB"/>
    <w:rsid w:val="00291FCC"/>
    <w:rsid w:val="002A3C8B"/>
    <w:rsid w:val="002B2E7B"/>
    <w:rsid w:val="002B6BC5"/>
    <w:rsid w:val="002B7289"/>
    <w:rsid w:val="002B7BA5"/>
    <w:rsid w:val="002C5124"/>
    <w:rsid w:val="002C7C36"/>
    <w:rsid w:val="002D1646"/>
    <w:rsid w:val="002D3427"/>
    <w:rsid w:val="002E6734"/>
    <w:rsid w:val="002F149E"/>
    <w:rsid w:val="002F2423"/>
    <w:rsid w:val="002F289C"/>
    <w:rsid w:val="002F4FD1"/>
    <w:rsid w:val="003035A5"/>
    <w:rsid w:val="003109E0"/>
    <w:rsid w:val="00324B58"/>
    <w:rsid w:val="00325524"/>
    <w:rsid w:val="00333B97"/>
    <w:rsid w:val="0034217C"/>
    <w:rsid w:val="00343202"/>
    <w:rsid w:val="00350550"/>
    <w:rsid w:val="0035176C"/>
    <w:rsid w:val="00356D08"/>
    <w:rsid w:val="0036401B"/>
    <w:rsid w:val="003861A8"/>
    <w:rsid w:val="003907C2"/>
    <w:rsid w:val="00396BE2"/>
    <w:rsid w:val="003A0960"/>
    <w:rsid w:val="003A2341"/>
    <w:rsid w:val="003A55E2"/>
    <w:rsid w:val="003A7634"/>
    <w:rsid w:val="003B0473"/>
    <w:rsid w:val="003B4B30"/>
    <w:rsid w:val="003C09C9"/>
    <w:rsid w:val="003C536B"/>
    <w:rsid w:val="003E03C1"/>
    <w:rsid w:val="003E51C0"/>
    <w:rsid w:val="003E6274"/>
    <w:rsid w:val="003F5902"/>
    <w:rsid w:val="00401234"/>
    <w:rsid w:val="004012E3"/>
    <w:rsid w:val="00405D46"/>
    <w:rsid w:val="00420AEB"/>
    <w:rsid w:val="00423636"/>
    <w:rsid w:val="004267E4"/>
    <w:rsid w:val="00435616"/>
    <w:rsid w:val="00445461"/>
    <w:rsid w:val="0045220A"/>
    <w:rsid w:val="00455681"/>
    <w:rsid w:val="00471226"/>
    <w:rsid w:val="00480DD9"/>
    <w:rsid w:val="00493C9B"/>
    <w:rsid w:val="00493D1F"/>
    <w:rsid w:val="004A122B"/>
    <w:rsid w:val="004A212B"/>
    <w:rsid w:val="004A5F6F"/>
    <w:rsid w:val="004B594F"/>
    <w:rsid w:val="004D57BA"/>
    <w:rsid w:val="004E2AB5"/>
    <w:rsid w:val="004E5770"/>
    <w:rsid w:val="004E748E"/>
    <w:rsid w:val="004F73C9"/>
    <w:rsid w:val="004F7CBB"/>
    <w:rsid w:val="00500051"/>
    <w:rsid w:val="00507D47"/>
    <w:rsid w:val="00521AD2"/>
    <w:rsid w:val="0052361F"/>
    <w:rsid w:val="0052519B"/>
    <w:rsid w:val="00532BCA"/>
    <w:rsid w:val="005352D9"/>
    <w:rsid w:val="00542C29"/>
    <w:rsid w:val="005466A7"/>
    <w:rsid w:val="00566E04"/>
    <w:rsid w:val="00584EA1"/>
    <w:rsid w:val="00590757"/>
    <w:rsid w:val="00593A7B"/>
    <w:rsid w:val="005959FE"/>
    <w:rsid w:val="005960F2"/>
    <w:rsid w:val="0059650A"/>
    <w:rsid w:val="005A15D6"/>
    <w:rsid w:val="005A20C3"/>
    <w:rsid w:val="005B24DE"/>
    <w:rsid w:val="005B2A63"/>
    <w:rsid w:val="005B5FC8"/>
    <w:rsid w:val="005D3AC0"/>
    <w:rsid w:val="005D5DAC"/>
    <w:rsid w:val="005E5B28"/>
    <w:rsid w:val="005E652E"/>
    <w:rsid w:val="005F1E16"/>
    <w:rsid w:val="005F709D"/>
    <w:rsid w:val="00610D90"/>
    <w:rsid w:val="00616104"/>
    <w:rsid w:val="006175A9"/>
    <w:rsid w:val="00624688"/>
    <w:rsid w:val="00625835"/>
    <w:rsid w:val="00636E32"/>
    <w:rsid w:val="00636E47"/>
    <w:rsid w:val="00640F00"/>
    <w:rsid w:val="00647EB9"/>
    <w:rsid w:val="00652BFE"/>
    <w:rsid w:val="00653A61"/>
    <w:rsid w:val="006643D9"/>
    <w:rsid w:val="00664F5A"/>
    <w:rsid w:val="00666B14"/>
    <w:rsid w:val="006834AF"/>
    <w:rsid w:val="00684BF8"/>
    <w:rsid w:val="00685240"/>
    <w:rsid w:val="00692071"/>
    <w:rsid w:val="00695B91"/>
    <w:rsid w:val="006A2B1E"/>
    <w:rsid w:val="006B32DD"/>
    <w:rsid w:val="006C1E44"/>
    <w:rsid w:val="006C23DB"/>
    <w:rsid w:val="006D0345"/>
    <w:rsid w:val="006D4895"/>
    <w:rsid w:val="006D4EA6"/>
    <w:rsid w:val="006D5CDF"/>
    <w:rsid w:val="006D7407"/>
    <w:rsid w:val="006E269A"/>
    <w:rsid w:val="006F0A34"/>
    <w:rsid w:val="007020B4"/>
    <w:rsid w:val="00711990"/>
    <w:rsid w:val="00720D7D"/>
    <w:rsid w:val="00724D14"/>
    <w:rsid w:val="00726C49"/>
    <w:rsid w:val="00744C87"/>
    <w:rsid w:val="007515D5"/>
    <w:rsid w:val="00760C2D"/>
    <w:rsid w:val="00761D49"/>
    <w:rsid w:val="007624DF"/>
    <w:rsid w:val="00771A39"/>
    <w:rsid w:val="00775174"/>
    <w:rsid w:val="00781DE4"/>
    <w:rsid w:val="007828E8"/>
    <w:rsid w:val="0078347F"/>
    <w:rsid w:val="007A0733"/>
    <w:rsid w:val="007A5202"/>
    <w:rsid w:val="007A5A4D"/>
    <w:rsid w:val="007B1344"/>
    <w:rsid w:val="007C28A4"/>
    <w:rsid w:val="007C410A"/>
    <w:rsid w:val="007C4C93"/>
    <w:rsid w:val="007C5593"/>
    <w:rsid w:val="007D646C"/>
    <w:rsid w:val="007F332F"/>
    <w:rsid w:val="007F3A2F"/>
    <w:rsid w:val="007F6034"/>
    <w:rsid w:val="00802DCD"/>
    <w:rsid w:val="00804846"/>
    <w:rsid w:val="00806636"/>
    <w:rsid w:val="008154FA"/>
    <w:rsid w:val="00821147"/>
    <w:rsid w:val="00837CBB"/>
    <w:rsid w:val="00850E73"/>
    <w:rsid w:val="00850FAC"/>
    <w:rsid w:val="00851D51"/>
    <w:rsid w:val="00853558"/>
    <w:rsid w:val="0085475B"/>
    <w:rsid w:val="0085505A"/>
    <w:rsid w:val="00863C72"/>
    <w:rsid w:val="008677DE"/>
    <w:rsid w:val="008718C9"/>
    <w:rsid w:val="00872888"/>
    <w:rsid w:val="008736C6"/>
    <w:rsid w:val="00882559"/>
    <w:rsid w:val="008855B1"/>
    <w:rsid w:val="008876C7"/>
    <w:rsid w:val="00891F88"/>
    <w:rsid w:val="008936E0"/>
    <w:rsid w:val="00894E57"/>
    <w:rsid w:val="008B690E"/>
    <w:rsid w:val="008C269B"/>
    <w:rsid w:val="008C3CE2"/>
    <w:rsid w:val="008C650B"/>
    <w:rsid w:val="008D48F7"/>
    <w:rsid w:val="008D4EF4"/>
    <w:rsid w:val="008E25F2"/>
    <w:rsid w:val="008E31B7"/>
    <w:rsid w:val="008E6C42"/>
    <w:rsid w:val="009006E6"/>
    <w:rsid w:val="00906452"/>
    <w:rsid w:val="0091433F"/>
    <w:rsid w:val="00915308"/>
    <w:rsid w:val="00917A71"/>
    <w:rsid w:val="0092656E"/>
    <w:rsid w:val="00926AC9"/>
    <w:rsid w:val="0093475B"/>
    <w:rsid w:val="00936D88"/>
    <w:rsid w:val="00940C23"/>
    <w:rsid w:val="009460F1"/>
    <w:rsid w:val="0095765F"/>
    <w:rsid w:val="00962F98"/>
    <w:rsid w:val="009630E9"/>
    <w:rsid w:val="00974ADC"/>
    <w:rsid w:val="00976674"/>
    <w:rsid w:val="009A3D07"/>
    <w:rsid w:val="009A4BC7"/>
    <w:rsid w:val="009A5609"/>
    <w:rsid w:val="009B262D"/>
    <w:rsid w:val="009B5011"/>
    <w:rsid w:val="009C011D"/>
    <w:rsid w:val="009C1226"/>
    <w:rsid w:val="009C56AB"/>
    <w:rsid w:val="009C6F3F"/>
    <w:rsid w:val="009D1C19"/>
    <w:rsid w:val="009D6204"/>
    <w:rsid w:val="009E2C0C"/>
    <w:rsid w:val="009E2DFA"/>
    <w:rsid w:val="009E32E7"/>
    <w:rsid w:val="009F3673"/>
    <w:rsid w:val="009F70F7"/>
    <w:rsid w:val="00A01F55"/>
    <w:rsid w:val="00A02485"/>
    <w:rsid w:val="00A06B25"/>
    <w:rsid w:val="00A11B47"/>
    <w:rsid w:val="00A17759"/>
    <w:rsid w:val="00A22057"/>
    <w:rsid w:val="00A3442A"/>
    <w:rsid w:val="00A357EE"/>
    <w:rsid w:val="00A46288"/>
    <w:rsid w:val="00A56210"/>
    <w:rsid w:val="00A74BC4"/>
    <w:rsid w:val="00A80071"/>
    <w:rsid w:val="00A84DA1"/>
    <w:rsid w:val="00A929A6"/>
    <w:rsid w:val="00A93DBB"/>
    <w:rsid w:val="00A96E7A"/>
    <w:rsid w:val="00AA052A"/>
    <w:rsid w:val="00AA11DC"/>
    <w:rsid w:val="00AA5C0D"/>
    <w:rsid w:val="00AB034D"/>
    <w:rsid w:val="00AB2982"/>
    <w:rsid w:val="00AB463F"/>
    <w:rsid w:val="00AC44BC"/>
    <w:rsid w:val="00AD13CC"/>
    <w:rsid w:val="00AE2220"/>
    <w:rsid w:val="00AF1843"/>
    <w:rsid w:val="00AF3318"/>
    <w:rsid w:val="00AF3516"/>
    <w:rsid w:val="00AF4992"/>
    <w:rsid w:val="00AF55C3"/>
    <w:rsid w:val="00AF5F81"/>
    <w:rsid w:val="00B1188F"/>
    <w:rsid w:val="00B12082"/>
    <w:rsid w:val="00B170D3"/>
    <w:rsid w:val="00B176EE"/>
    <w:rsid w:val="00B30126"/>
    <w:rsid w:val="00B30D16"/>
    <w:rsid w:val="00B37724"/>
    <w:rsid w:val="00B414AB"/>
    <w:rsid w:val="00B43634"/>
    <w:rsid w:val="00B447C8"/>
    <w:rsid w:val="00B44B66"/>
    <w:rsid w:val="00B47C81"/>
    <w:rsid w:val="00B51491"/>
    <w:rsid w:val="00B52F20"/>
    <w:rsid w:val="00B569A1"/>
    <w:rsid w:val="00B60AD5"/>
    <w:rsid w:val="00B74305"/>
    <w:rsid w:val="00B747AF"/>
    <w:rsid w:val="00B74968"/>
    <w:rsid w:val="00B76DA8"/>
    <w:rsid w:val="00B84D6A"/>
    <w:rsid w:val="00B85605"/>
    <w:rsid w:val="00BA395B"/>
    <w:rsid w:val="00BB212A"/>
    <w:rsid w:val="00BB5BF2"/>
    <w:rsid w:val="00BD591A"/>
    <w:rsid w:val="00BE63E9"/>
    <w:rsid w:val="00BF2D63"/>
    <w:rsid w:val="00BF6818"/>
    <w:rsid w:val="00C10BE6"/>
    <w:rsid w:val="00C24714"/>
    <w:rsid w:val="00C24F47"/>
    <w:rsid w:val="00C37F40"/>
    <w:rsid w:val="00C51AA8"/>
    <w:rsid w:val="00C56A4B"/>
    <w:rsid w:val="00C632E7"/>
    <w:rsid w:val="00C76241"/>
    <w:rsid w:val="00C904AE"/>
    <w:rsid w:val="00C90A6C"/>
    <w:rsid w:val="00C94A97"/>
    <w:rsid w:val="00CB0BD0"/>
    <w:rsid w:val="00CB1598"/>
    <w:rsid w:val="00CC305A"/>
    <w:rsid w:val="00CC4627"/>
    <w:rsid w:val="00CD6265"/>
    <w:rsid w:val="00CE5221"/>
    <w:rsid w:val="00CE5B4E"/>
    <w:rsid w:val="00CF0176"/>
    <w:rsid w:val="00CF1859"/>
    <w:rsid w:val="00D05303"/>
    <w:rsid w:val="00D0680F"/>
    <w:rsid w:val="00D22446"/>
    <w:rsid w:val="00D4179C"/>
    <w:rsid w:val="00D53340"/>
    <w:rsid w:val="00D662F5"/>
    <w:rsid w:val="00D66CA7"/>
    <w:rsid w:val="00D779E1"/>
    <w:rsid w:val="00D80B37"/>
    <w:rsid w:val="00D841E8"/>
    <w:rsid w:val="00D85971"/>
    <w:rsid w:val="00D86318"/>
    <w:rsid w:val="00DA0662"/>
    <w:rsid w:val="00DA09D2"/>
    <w:rsid w:val="00DC07C5"/>
    <w:rsid w:val="00DC6658"/>
    <w:rsid w:val="00DD5026"/>
    <w:rsid w:val="00DE4326"/>
    <w:rsid w:val="00DE460D"/>
    <w:rsid w:val="00DE7FC0"/>
    <w:rsid w:val="00E010C8"/>
    <w:rsid w:val="00E02996"/>
    <w:rsid w:val="00E073B5"/>
    <w:rsid w:val="00E120B5"/>
    <w:rsid w:val="00E17A7F"/>
    <w:rsid w:val="00E23C3B"/>
    <w:rsid w:val="00E2725A"/>
    <w:rsid w:val="00E30631"/>
    <w:rsid w:val="00E364B4"/>
    <w:rsid w:val="00E364C1"/>
    <w:rsid w:val="00E50680"/>
    <w:rsid w:val="00E513BA"/>
    <w:rsid w:val="00E51D07"/>
    <w:rsid w:val="00E522DA"/>
    <w:rsid w:val="00E62292"/>
    <w:rsid w:val="00E704C7"/>
    <w:rsid w:val="00E70BE3"/>
    <w:rsid w:val="00E838A9"/>
    <w:rsid w:val="00E8666A"/>
    <w:rsid w:val="00E9644E"/>
    <w:rsid w:val="00E969D8"/>
    <w:rsid w:val="00E96FCA"/>
    <w:rsid w:val="00EA25D9"/>
    <w:rsid w:val="00EB4D98"/>
    <w:rsid w:val="00EB5821"/>
    <w:rsid w:val="00EC01EF"/>
    <w:rsid w:val="00EC0210"/>
    <w:rsid w:val="00ED0CA1"/>
    <w:rsid w:val="00ED2409"/>
    <w:rsid w:val="00ED35A5"/>
    <w:rsid w:val="00EE5E71"/>
    <w:rsid w:val="00EF1467"/>
    <w:rsid w:val="00EF55C7"/>
    <w:rsid w:val="00F02D75"/>
    <w:rsid w:val="00F05EAD"/>
    <w:rsid w:val="00F10F8B"/>
    <w:rsid w:val="00F12A88"/>
    <w:rsid w:val="00F14760"/>
    <w:rsid w:val="00F1792A"/>
    <w:rsid w:val="00F34718"/>
    <w:rsid w:val="00F36808"/>
    <w:rsid w:val="00F418F2"/>
    <w:rsid w:val="00F43078"/>
    <w:rsid w:val="00F46D16"/>
    <w:rsid w:val="00F53FC1"/>
    <w:rsid w:val="00F66716"/>
    <w:rsid w:val="00F66962"/>
    <w:rsid w:val="00F71B51"/>
    <w:rsid w:val="00F721F5"/>
    <w:rsid w:val="00F75C6A"/>
    <w:rsid w:val="00F80FF1"/>
    <w:rsid w:val="00F81815"/>
    <w:rsid w:val="00F823B3"/>
    <w:rsid w:val="00F84F90"/>
    <w:rsid w:val="00F8791A"/>
    <w:rsid w:val="00F96E3E"/>
    <w:rsid w:val="00FA0208"/>
    <w:rsid w:val="00FA275B"/>
    <w:rsid w:val="00FA42A4"/>
    <w:rsid w:val="00FC250B"/>
    <w:rsid w:val="00FC4E1D"/>
    <w:rsid w:val="00FD257D"/>
    <w:rsid w:val="00FE24B9"/>
    <w:rsid w:val="00FE67E0"/>
    <w:rsid w:val="00FE7849"/>
    <w:rsid w:val="00FF0658"/>
    <w:rsid w:val="00FF172D"/>
    <w:rsid w:val="00FF4AAF"/>
    <w:rsid w:val="00FF63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98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B50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24D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F1859"/>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unhideWhenUsed/>
    <w:qFormat/>
    <w:rsid w:val="00724D1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6C7"/>
    <w:pPr>
      <w:tabs>
        <w:tab w:val="center" w:pos="4680"/>
        <w:tab w:val="right" w:pos="9360"/>
      </w:tabs>
    </w:pPr>
  </w:style>
  <w:style w:type="character" w:customStyle="1" w:styleId="HeaderChar">
    <w:name w:val="Header Char"/>
    <w:basedOn w:val="DefaultParagraphFont"/>
    <w:link w:val="Header"/>
    <w:uiPriority w:val="99"/>
    <w:rsid w:val="008876C7"/>
  </w:style>
  <w:style w:type="paragraph" w:styleId="Footer">
    <w:name w:val="footer"/>
    <w:basedOn w:val="Normal"/>
    <w:link w:val="FooterChar"/>
    <w:uiPriority w:val="99"/>
    <w:unhideWhenUsed/>
    <w:rsid w:val="008876C7"/>
    <w:pPr>
      <w:tabs>
        <w:tab w:val="center" w:pos="4680"/>
        <w:tab w:val="right" w:pos="9360"/>
      </w:tabs>
    </w:pPr>
  </w:style>
  <w:style w:type="character" w:customStyle="1" w:styleId="FooterChar">
    <w:name w:val="Footer Char"/>
    <w:basedOn w:val="DefaultParagraphFont"/>
    <w:link w:val="Footer"/>
    <w:uiPriority w:val="99"/>
    <w:rsid w:val="008876C7"/>
  </w:style>
  <w:style w:type="paragraph" w:styleId="BalloonText">
    <w:name w:val="Balloon Text"/>
    <w:basedOn w:val="Normal"/>
    <w:link w:val="BalloonTextChar"/>
    <w:uiPriority w:val="99"/>
    <w:semiHidden/>
    <w:unhideWhenUsed/>
    <w:rsid w:val="008876C7"/>
    <w:rPr>
      <w:rFonts w:ascii="Tahoma" w:hAnsi="Tahoma" w:cs="Tahoma"/>
      <w:sz w:val="16"/>
      <w:szCs w:val="16"/>
    </w:rPr>
  </w:style>
  <w:style w:type="character" w:customStyle="1" w:styleId="BalloonTextChar">
    <w:name w:val="Balloon Text Char"/>
    <w:basedOn w:val="DefaultParagraphFont"/>
    <w:link w:val="BalloonText"/>
    <w:uiPriority w:val="99"/>
    <w:semiHidden/>
    <w:rsid w:val="008876C7"/>
    <w:rPr>
      <w:rFonts w:ascii="Tahoma" w:hAnsi="Tahoma" w:cs="Tahoma"/>
      <w:sz w:val="16"/>
      <w:szCs w:val="16"/>
    </w:rPr>
  </w:style>
  <w:style w:type="paragraph" w:styleId="ListParagraph">
    <w:name w:val="List Paragraph"/>
    <w:basedOn w:val="Normal"/>
    <w:uiPriority w:val="34"/>
    <w:qFormat/>
    <w:rsid w:val="00566E04"/>
    <w:pPr>
      <w:ind w:left="720"/>
      <w:contextualSpacing/>
    </w:pPr>
  </w:style>
  <w:style w:type="character" w:styleId="Emphasis">
    <w:name w:val="Emphasis"/>
    <w:basedOn w:val="DefaultParagraphFont"/>
    <w:uiPriority w:val="20"/>
    <w:qFormat/>
    <w:rsid w:val="00CF1859"/>
    <w:rPr>
      <w:i/>
      <w:iCs/>
    </w:rPr>
  </w:style>
  <w:style w:type="paragraph" w:customStyle="1" w:styleId="equation">
    <w:name w:val="equation"/>
    <w:basedOn w:val="Normal"/>
    <w:rsid w:val="00CF1859"/>
    <w:pPr>
      <w:spacing w:before="100" w:beforeAutospacing="1" w:after="100" w:afterAutospacing="1"/>
    </w:pPr>
  </w:style>
  <w:style w:type="character" w:customStyle="1" w:styleId="Heading3Char">
    <w:name w:val="Heading 3 Char"/>
    <w:basedOn w:val="DefaultParagraphFont"/>
    <w:link w:val="Heading3"/>
    <w:uiPriority w:val="9"/>
    <w:rsid w:val="00CF1859"/>
    <w:rPr>
      <w:rFonts w:ascii="Times New Roman" w:eastAsia="Times New Roman" w:hAnsi="Times New Roman" w:cs="Times New Roman"/>
      <w:b/>
      <w:bCs/>
      <w:sz w:val="27"/>
      <w:szCs w:val="27"/>
    </w:rPr>
  </w:style>
  <w:style w:type="paragraph" w:styleId="NormalWeb">
    <w:name w:val="Normal (Web)"/>
    <w:basedOn w:val="Normal"/>
    <w:uiPriority w:val="99"/>
    <w:unhideWhenUsed/>
    <w:rsid w:val="00CF1859"/>
    <w:pPr>
      <w:spacing w:before="100" w:beforeAutospacing="1" w:after="100" w:afterAutospacing="1"/>
    </w:pPr>
  </w:style>
  <w:style w:type="paragraph" w:customStyle="1" w:styleId="noindent">
    <w:name w:val="noindent"/>
    <w:basedOn w:val="Normal"/>
    <w:rsid w:val="00CF1859"/>
    <w:pPr>
      <w:spacing w:before="100" w:beforeAutospacing="1" w:after="100" w:afterAutospacing="1"/>
    </w:pPr>
  </w:style>
  <w:style w:type="character" w:customStyle="1" w:styleId="Heading5Char">
    <w:name w:val="Heading 5 Char"/>
    <w:basedOn w:val="DefaultParagraphFont"/>
    <w:link w:val="Heading5"/>
    <w:uiPriority w:val="9"/>
    <w:rsid w:val="00724D14"/>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724D14"/>
    <w:rPr>
      <w:b/>
      <w:bCs/>
    </w:rPr>
  </w:style>
  <w:style w:type="character" w:customStyle="1" w:styleId="Heading2Char">
    <w:name w:val="Heading 2 Char"/>
    <w:basedOn w:val="DefaultParagraphFont"/>
    <w:link w:val="Heading2"/>
    <w:uiPriority w:val="9"/>
    <w:semiHidden/>
    <w:rsid w:val="00724D14"/>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724D14"/>
  </w:style>
  <w:style w:type="character" w:styleId="Hyperlink">
    <w:name w:val="Hyperlink"/>
    <w:basedOn w:val="DefaultParagraphFont"/>
    <w:uiPriority w:val="99"/>
    <w:semiHidden/>
    <w:unhideWhenUsed/>
    <w:rsid w:val="00724D14"/>
    <w:rPr>
      <w:color w:val="0000FF"/>
      <w:u w:val="single"/>
    </w:rPr>
  </w:style>
  <w:style w:type="paragraph" w:customStyle="1" w:styleId="a-plus-plus">
    <w:name w:val="a-plus-plus"/>
    <w:basedOn w:val="Normal"/>
    <w:rsid w:val="008C269B"/>
    <w:pPr>
      <w:spacing w:before="100" w:beforeAutospacing="1" w:after="100" w:afterAutospacing="1"/>
    </w:pPr>
  </w:style>
  <w:style w:type="character" w:customStyle="1" w:styleId="Heading1Char">
    <w:name w:val="Heading 1 Char"/>
    <w:basedOn w:val="DefaultParagraphFont"/>
    <w:link w:val="Heading1"/>
    <w:uiPriority w:val="9"/>
    <w:rsid w:val="009B5011"/>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B743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D3427"/>
    <w:rPr>
      <w:color w:val="808080"/>
    </w:rPr>
  </w:style>
  <w:style w:type="paragraph" w:styleId="NoSpacing">
    <w:name w:val="No Spacing"/>
    <w:uiPriority w:val="1"/>
    <w:qFormat/>
    <w:rsid w:val="00CE5221"/>
    <w:pPr>
      <w:spacing w:after="0" w:line="240" w:lineRule="auto"/>
    </w:pPr>
    <w:rPr>
      <w:rFonts w:ascii="Calibri" w:eastAsia="Times New Roman" w:hAnsi="Calibri" w:cs="Times New Roman"/>
    </w:rPr>
  </w:style>
  <w:style w:type="character" w:customStyle="1" w:styleId="apple-converted-space">
    <w:name w:val="apple-converted-space"/>
    <w:basedOn w:val="DefaultParagraphFont"/>
    <w:rsid w:val="000008C8"/>
  </w:style>
  <w:style w:type="character" w:customStyle="1" w:styleId="tocnumber">
    <w:name w:val="tocnumber"/>
    <w:basedOn w:val="DefaultParagraphFont"/>
    <w:rsid w:val="007C28A4"/>
  </w:style>
  <w:style w:type="character" w:customStyle="1" w:styleId="toctext">
    <w:name w:val="toctext"/>
    <w:basedOn w:val="DefaultParagraphFont"/>
    <w:rsid w:val="007C28A4"/>
  </w:style>
</w:styles>
</file>

<file path=word/webSettings.xml><?xml version="1.0" encoding="utf-8"?>
<w:webSettings xmlns:r="http://schemas.openxmlformats.org/officeDocument/2006/relationships" xmlns:w="http://schemas.openxmlformats.org/wordprocessingml/2006/main">
  <w:divs>
    <w:div w:id="19554792">
      <w:bodyDiv w:val="1"/>
      <w:marLeft w:val="0"/>
      <w:marRight w:val="0"/>
      <w:marTop w:val="0"/>
      <w:marBottom w:val="0"/>
      <w:divBdr>
        <w:top w:val="none" w:sz="0" w:space="0" w:color="auto"/>
        <w:left w:val="none" w:sz="0" w:space="0" w:color="auto"/>
        <w:bottom w:val="none" w:sz="0" w:space="0" w:color="auto"/>
        <w:right w:val="none" w:sz="0" w:space="0" w:color="auto"/>
      </w:divBdr>
    </w:div>
    <w:div w:id="270208720">
      <w:bodyDiv w:val="1"/>
      <w:marLeft w:val="0"/>
      <w:marRight w:val="0"/>
      <w:marTop w:val="0"/>
      <w:marBottom w:val="0"/>
      <w:divBdr>
        <w:top w:val="none" w:sz="0" w:space="0" w:color="auto"/>
        <w:left w:val="none" w:sz="0" w:space="0" w:color="auto"/>
        <w:bottom w:val="none" w:sz="0" w:space="0" w:color="auto"/>
        <w:right w:val="none" w:sz="0" w:space="0" w:color="auto"/>
      </w:divBdr>
    </w:div>
    <w:div w:id="343365718">
      <w:bodyDiv w:val="1"/>
      <w:marLeft w:val="0"/>
      <w:marRight w:val="0"/>
      <w:marTop w:val="0"/>
      <w:marBottom w:val="0"/>
      <w:divBdr>
        <w:top w:val="none" w:sz="0" w:space="0" w:color="auto"/>
        <w:left w:val="none" w:sz="0" w:space="0" w:color="auto"/>
        <w:bottom w:val="none" w:sz="0" w:space="0" w:color="auto"/>
        <w:right w:val="none" w:sz="0" w:space="0" w:color="auto"/>
      </w:divBdr>
      <w:divsChild>
        <w:div w:id="1402292402">
          <w:marLeft w:val="0"/>
          <w:marRight w:val="0"/>
          <w:marTop w:val="0"/>
          <w:marBottom w:val="0"/>
          <w:divBdr>
            <w:top w:val="none" w:sz="0" w:space="0" w:color="auto"/>
            <w:left w:val="none" w:sz="0" w:space="0" w:color="auto"/>
            <w:bottom w:val="none" w:sz="0" w:space="0" w:color="auto"/>
            <w:right w:val="none" w:sz="0" w:space="0" w:color="auto"/>
          </w:divBdr>
          <w:divsChild>
            <w:div w:id="1215313809">
              <w:marLeft w:val="0"/>
              <w:marRight w:val="0"/>
              <w:marTop w:val="0"/>
              <w:marBottom w:val="0"/>
              <w:divBdr>
                <w:top w:val="none" w:sz="0" w:space="0" w:color="auto"/>
                <w:left w:val="none" w:sz="0" w:space="0" w:color="auto"/>
                <w:bottom w:val="none" w:sz="0" w:space="0" w:color="auto"/>
                <w:right w:val="none" w:sz="0" w:space="0" w:color="auto"/>
              </w:divBdr>
              <w:divsChild>
                <w:div w:id="13705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01451">
          <w:marLeft w:val="0"/>
          <w:marRight w:val="0"/>
          <w:marTop w:val="0"/>
          <w:marBottom w:val="0"/>
          <w:divBdr>
            <w:top w:val="none" w:sz="0" w:space="0" w:color="auto"/>
            <w:left w:val="none" w:sz="0" w:space="0" w:color="auto"/>
            <w:bottom w:val="none" w:sz="0" w:space="0" w:color="auto"/>
            <w:right w:val="none" w:sz="0" w:space="0" w:color="auto"/>
          </w:divBdr>
          <w:divsChild>
            <w:div w:id="1350328928">
              <w:marLeft w:val="0"/>
              <w:marRight w:val="0"/>
              <w:marTop w:val="0"/>
              <w:marBottom w:val="0"/>
              <w:divBdr>
                <w:top w:val="none" w:sz="0" w:space="0" w:color="auto"/>
                <w:left w:val="none" w:sz="0" w:space="0" w:color="auto"/>
                <w:bottom w:val="none" w:sz="0" w:space="0" w:color="auto"/>
                <w:right w:val="none" w:sz="0" w:space="0" w:color="auto"/>
              </w:divBdr>
              <w:divsChild>
                <w:div w:id="17214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80028">
      <w:bodyDiv w:val="1"/>
      <w:marLeft w:val="0"/>
      <w:marRight w:val="0"/>
      <w:marTop w:val="0"/>
      <w:marBottom w:val="0"/>
      <w:divBdr>
        <w:top w:val="none" w:sz="0" w:space="0" w:color="auto"/>
        <w:left w:val="none" w:sz="0" w:space="0" w:color="auto"/>
        <w:bottom w:val="none" w:sz="0" w:space="0" w:color="auto"/>
        <w:right w:val="none" w:sz="0" w:space="0" w:color="auto"/>
      </w:divBdr>
    </w:div>
    <w:div w:id="396393167">
      <w:bodyDiv w:val="1"/>
      <w:marLeft w:val="0"/>
      <w:marRight w:val="0"/>
      <w:marTop w:val="0"/>
      <w:marBottom w:val="0"/>
      <w:divBdr>
        <w:top w:val="none" w:sz="0" w:space="0" w:color="auto"/>
        <w:left w:val="none" w:sz="0" w:space="0" w:color="auto"/>
        <w:bottom w:val="none" w:sz="0" w:space="0" w:color="auto"/>
        <w:right w:val="none" w:sz="0" w:space="0" w:color="auto"/>
      </w:divBdr>
    </w:div>
    <w:div w:id="455759379">
      <w:bodyDiv w:val="1"/>
      <w:marLeft w:val="0"/>
      <w:marRight w:val="0"/>
      <w:marTop w:val="0"/>
      <w:marBottom w:val="0"/>
      <w:divBdr>
        <w:top w:val="none" w:sz="0" w:space="0" w:color="auto"/>
        <w:left w:val="none" w:sz="0" w:space="0" w:color="auto"/>
        <w:bottom w:val="none" w:sz="0" w:space="0" w:color="auto"/>
        <w:right w:val="none" w:sz="0" w:space="0" w:color="auto"/>
      </w:divBdr>
    </w:div>
    <w:div w:id="524102826">
      <w:bodyDiv w:val="1"/>
      <w:marLeft w:val="0"/>
      <w:marRight w:val="0"/>
      <w:marTop w:val="0"/>
      <w:marBottom w:val="0"/>
      <w:divBdr>
        <w:top w:val="none" w:sz="0" w:space="0" w:color="auto"/>
        <w:left w:val="none" w:sz="0" w:space="0" w:color="auto"/>
        <w:bottom w:val="none" w:sz="0" w:space="0" w:color="auto"/>
        <w:right w:val="none" w:sz="0" w:space="0" w:color="auto"/>
      </w:divBdr>
      <w:divsChild>
        <w:div w:id="1271085633">
          <w:marLeft w:val="547"/>
          <w:marRight w:val="0"/>
          <w:marTop w:val="154"/>
          <w:marBottom w:val="0"/>
          <w:divBdr>
            <w:top w:val="none" w:sz="0" w:space="0" w:color="auto"/>
            <w:left w:val="none" w:sz="0" w:space="0" w:color="auto"/>
            <w:bottom w:val="none" w:sz="0" w:space="0" w:color="auto"/>
            <w:right w:val="none" w:sz="0" w:space="0" w:color="auto"/>
          </w:divBdr>
        </w:div>
        <w:div w:id="1724061922">
          <w:marLeft w:val="547"/>
          <w:marRight w:val="0"/>
          <w:marTop w:val="154"/>
          <w:marBottom w:val="0"/>
          <w:divBdr>
            <w:top w:val="none" w:sz="0" w:space="0" w:color="auto"/>
            <w:left w:val="none" w:sz="0" w:space="0" w:color="auto"/>
            <w:bottom w:val="none" w:sz="0" w:space="0" w:color="auto"/>
            <w:right w:val="none" w:sz="0" w:space="0" w:color="auto"/>
          </w:divBdr>
        </w:div>
      </w:divsChild>
    </w:div>
    <w:div w:id="618225835">
      <w:bodyDiv w:val="1"/>
      <w:marLeft w:val="0"/>
      <w:marRight w:val="0"/>
      <w:marTop w:val="0"/>
      <w:marBottom w:val="0"/>
      <w:divBdr>
        <w:top w:val="none" w:sz="0" w:space="0" w:color="auto"/>
        <w:left w:val="none" w:sz="0" w:space="0" w:color="auto"/>
        <w:bottom w:val="none" w:sz="0" w:space="0" w:color="auto"/>
        <w:right w:val="none" w:sz="0" w:space="0" w:color="auto"/>
      </w:divBdr>
    </w:div>
    <w:div w:id="660624669">
      <w:bodyDiv w:val="1"/>
      <w:marLeft w:val="0"/>
      <w:marRight w:val="0"/>
      <w:marTop w:val="0"/>
      <w:marBottom w:val="0"/>
      <w:divBdr>
        <w:top w:val="none" w:sz="0" w:space="0" w:color="auto"/>
        <w:left w:val="none" w:sz="0" w:space="0" w:color="auto"/>
        <w:bottom w:val="none" w:sz="0" w:space="0" w:color="auto"/>
        <w:right w:val="none" w:sz="0" w:space="0" w:color="auto"/>
      </w:divBdr>
      <w:divsChild>
        <w:div w:id="1414471153">
          <w:marLeft w:val="0"/>
          <w:marRight w:val="0"/>
          <w:marTop w:val="0"/>
          <w:marBottom w:val="0"/>
          <w:divBdr>
            <w:top w:val="none" w:sz="0" w:space="0" w:color="auto"/>
            <w:left w:val="none" w:sz="0" w:space="0" w:color="auto"/>
            <w:bottom w:val="none" w:sz="0" w:space="0" w:color="auto"/>
            <w:right w:val="none" w:sz="0" w:space="0" w:color="auto"/>
          </w:divBdr>
        </w:div>
      </w:divsChild>
    </w:div>
    <w:div w:id="887453659">
      <w:bodyDiv w:val="1"/>
      <w:marLeft w:val="0"/>
      <w:marRight w:val="0"/>
      <w:marTop w:val="0"/>
      <w:marBottom w:val="0"/>
      <w:divBdr>
        <w:top w:val="none" w:sz="0" w:space="0" w:color="auto"/>
        <w:left w:val="none" w:sz="0" w:space="0" w:color="auto"/>
        <w:bottom w:val="none" w:sz="0" w:space="0" w:color="auto"/>
        <w:right w:val="none" w:sz="0" w:space="0" w:color="auto"/>
      </w:divBdr>
    </w:div>
    <w:div w:id="952250388">
      <w:bodyDiv w:val="1"/>
      <w:marLeft w:val="0"/>
      <w:marRight w:val="0"/>
      <w:marTop w:val="0"/>
      <w:marBottom w:val="0"/>
      <w:divBdr>
        <w:top w:val="none" w:sz="0" w:space="0" w:color="auto"/>
        <w:left w:val="none" w:sz="0" w:space="0" w:color="auto"/>
        <w:bottom w:val="none" w:sz="0" w:space="0" w:color="auto"/>
        <w:right w:val="none" w:sz="0" w:space="0" w:color="auto"/>
      </w:divBdr>
    </w:div>
    <w:div w:id="1057817714">
      <w:bodyDiv w:val="1"/>
      <w:marLeft w:val="0"/>
      <w:marRight w:val="0"/>
      <w:marTop w:val="0"/>
      <w:marBottom w:val="0"/>
      <w:divBdr>
        <w:top w:val="none" w:sz="0" w:space="0" w:color="auto"/>
        <w:left w:val="none" w:sz="0" w:space="0" w:color="auto"/>
        <w:bottom w:val="none" w:sz="0" w:space="0" w:color="auto"/>
        <w:right w:val="none" w:sz="0" w:space="0" w:color="auto"/>
      </w:divBdr>
    </w:div>
    <w:div w:id="1099522897">
      <w:bodyDiv w:val="1"/>
      <w:marLeft w:val="0"/>
      <w:marRight w:val="0"/>
      <w:marTop w:val="0"/>
      <w:marBottom w:val="0"/>
      <w:divBdr>
        <w:top w:val="none" w:sz="0" w:space="0" w:color="auto"/>
        <w:left w:val="none" w:sz="0" w:space="0" w:color="auto"/>
        <w:bottom w:val="none" w:sz="0" w:space="0" w:color="auto"/>
        <w:right w:val="none" w:sz="0" w:space="0" w:color="auto"/>
      </w:divBdr>
    </w:div>
    <w:div w:id="1149789643">
      <w:bodyDiv w:val="1"/>
      <w:marLeft w:val="0"/>
      <w:marRight w:val="0"/>
      <w:marTop w:val="0"/>
      <w:marBottom w:val="0"/>
      <w:divBdr>
        <w:top w:val="none" w:sz="0" w:space="0" w:color="auto"/>
        <w:left w:val="none" w:sz="0" w:space="0" w:color="auto"/>
        <w:bottom w:val="none" w:sz="0" w:space="0" w:color="auto"/>
        <w:right w:val="none" w:sz="0" w:space="0" w:color="auto"/>
      </w:divBdr>
    </w:div>
    <w:div w:id="1213731542">
      <w:bodyDiv w:val="1"/>
      <w:marLeft w:val="0"/>
      <w:marRight w:val="0"/>
      <w:marTop w:val="0"/>
      <w:marBottom w:val="0"/>
      <w:divBdr>
        <w:top w:val="none" w:sz="0" w:space="0" w:color="auto"/>
        <w:left w:val="none" w:sz="0" w:space="0" w:color="auto"/>
        <w:bottom w:val="none" w:sz="0" w:space="0" w:color="auto"/>
        <w:right w:val="none" w:sz="0" w:space="0" w:color="auto"/>
      </w:divBdr>
    </w:div>
    <w:div w:id="1240674564">
      <w:bodyDiv w:val="1"/>
      <w:marLeft w:val="0"/>
      <w:marRight w:val="0"/>
      <w:marTop w:val="0"/>
      <w:marBottom w:val="0"/>
      <w:divBdr>
        <w:top w:val="none" w:sz="0" w:space="0" w:color="auto"/>
        <w:left w:val="none" w:sz="0" w:space="0" w:color="auto"/>
        <w:bottom w:val="none" w:sz="0" w:space="0" w:color="auto"/>
        <w:right w:val="none" w:sz="0" w:space="0" w:color="auto"/>
      </w:divBdr>
    </w:div>
    <w:div w:id="1372075508">
      <w:bodyDiv w:val="1"/>
      <w:marLeft w:val="0"/>
      <w:marRight w:val="0"/>
      <w:marTop w:val="0"/>
      <w:marBottom w:val="0"/>
      <w:divBdr>
        <w:top w:val="none" w:sz="0" w:space="0" w:color="auto"/>
        <w:left w:val="none" w:sz="0" w:space="0" w:color="auto"/>
        <w:bottom w:val="none" w:sz="0" w:space="0" w:color="auto"/>
        <w:right w:val="none" w:sz="0" w:space="0" w:color="auto"/>
      </w:divBdr>
      <w:divsChild>
        <w:div w:id="1454909435">
          <w:marLeft w:val="0"/>
          <w:marRight w:val="0"/>
          <w:marTop w:val="0"/>
          <w:marBottom w:val="0"/>
          <w:divBdr>
            <w:top w:val="none" w:sz="0" w:space="0" w:color="auto"/>
            <w:left w:val="none" w:sz="0" w:space="0" w:color="auto"/>
            <w:bottom w:val="none" w:sz="0" w:space="0" w:color="auto"/>
            <w:right w:val="none" w:sz="0" w:space="0" w:color="auto"/>
          </w:divBdr>
        </w:div>
      </w:divsChild>
    </w:div>
    <w:div w:id="1373068374">
      <w:bodyDiv w:val="1"/>
      <w:marLeft w:val="0"/>
      <w:marRight w:val="0"/>
      <w:marTop w:val="0"/>
      <w:marBottom w:val="0"/>
      <w:divBdr>
        <w:top w:val="none" w:sz="0" w:space="0" w:color="auto"/>
        <w:left w:val="none" w:sz="0" w:space="0" w:color="auto"/>
        <w:bottom w:val="none" w:sz="0" w:space="0" w:color="auto"/>
        <w:right w:val="none" w:sz="0" w:space="0" w:color="auto"/>
      </w:divBdr>
    </w:div>
    <w:div w:id="1390106311">
      <w:bodyDiv w:val="1"/>
      <w:marLeft w:val="0"/>
      <w:marRight w:val="0"/>
      <w:marTop w:val="0"/>
      <w:marBottom w:val="0"/>
      <w:divBdr>
        <w:top w:val="none" w:sz="0" w:space="0" w:color="auto"/>
        <w:left w:val="none" w:sz="0" w:space="0" w:color="auto"/>
        <w:bottom w:val="none" w:sz="0" w:space="0" w:color="auto"/>
        <w:right w:val="none" w:sz="0" w:space="0" w:color="auto"/>
      </w:divBdr>
    </w:div>
    <w:div w:id="1431969971">
      <w:bodyDiv w:val="1"/>
      <w:marLeft w:val="0"/>
      <w:marRight w:val="0"/>
      <w:marTop w:val="0"/>
      <w:marBottom w:val="0"/>
      <w:divBdr>
        <w:top w:val="none" w:sz="0" w:space="0" w:color="auto"/>
        <w:left w:val="none" w:sz="0" w:space="0" w:color="auto"/>
        <w:bottom w:val="none" w:sz="0" w:space="0" w:color="auto"/>
        <w:right w:val="none" w:sz="0" w:space="0" w:color="auto"/>
      </w:divBdr>
    </w:div>
    <w:div w:id="1533107463">
      <w:bodyDiv w:val="1"/>
      <w:marLeft w:val="0"/>
      <w:marRight w:val="0"/>
      <w:marTop w:val="0"/>
      <w:marBottom w:val="0"/>
      <w:divBdr>
        <w:top w:val="none" w:sz="0" w:space="0" w:color="auto"/>
        <w:left w:val="none" w:sz="0" w:space="0" w:color="auto"/>
        <w:bottom w:val="none" w:sz="0" w:space="0" w:color="auto"/>
        <w:right w:val="none" w:sz="0" w:space="0" w:color="auto"/>
      </w:divBdr>
    </w:div>
    <w:div w:id="1698121390">
      <w:bodyDiv w:val="1"/>
      <w:marLeft w:val="0"/>
      <w:marRight w:val="0"/>
      <w:marTop w:val="0"/>
      <w:marBottom w:val="0"/>
      <w:divBdr>
        <w:top w:val="none" w:sz="0" w:space="0" w:color="auto"/>
        <w:left w:val="none" w:sz="0" w:space="0" w:color="auto"/>
        <w:bottom w:val="none" w:sz="0" w:space="0" w:color="auto"/>
        <w:right w:val="none" w:sz="0" w:space="0" w:color="auto"/>
      </w:divBdr>
    </w:div>
    <w:div w:id="1708291453">
      <w:bodyDiv w:val="1"/>
      <w:marLeft w:val="0"/>
      <w:marRight w:val="0"/>
      <w:marTop w:val="0"/>
      <w:marBottom w:val="0"/>
      <w:divBdr>
        <w:top w:val="none" w:sz="0" w:space="0" w:color="auto"/>
        <w:left w:val="none" w:sz="0" w:space="0" w:color="auto"/>
        <w:bottom w:val="none" w:sz="0" w:space="0" w:color="auto"/>
        <w:right w:val="none" w:sz="0" w:space="0" w:color="auto"/>
      </w:divBdr>
    </w:div>
    <w:div w:id="1766196024">
      <w:bodyDiv w:val="1"/>
      <w:marLeft w:val="0"/>
      <w:marRight w:val="0"/>
      <w:marTop w:val="0"/>
      <w:marBottom w:val="0"/>
      <w:divBdr>
        <w:top w:val="none" w:sz="0" w:space="0" w:color="auto"/>
        <w:left w:val="none" w:sz="0" w:space="0" w:color="auto"/>
        <w:bottom w:val="none" w:sz="0" w:space="0" w:color="auto"/>
        <w:right w:val="none" w:sz="0" w:space="0" w:color="auto"/>
      </w:divBdr>
    </w:div>
    <w:div w:id="1954047898">
      <w:bodyDiv w:val="1"/>
      <w:marLeft w:val="0"/>
      <w:marRight w:val="0"/>
      <w:marTop w:val="0"/>
      <w:marBottom w:val="0"/>
      <w:divBdr>
        <w:top w:val="none" w:sz="0" w:space="0" w:color="auto"/>
        <w:left w:val="none" w:sz="0" w:space="0" w:color="auto"/>
        <w:bottom w:val="none" w:sz="0" w:space="0" w:color="auto"/>
        <w:right w:val="none" w:sz="0" w:space="0" w:color="auto"/>
      </w:divBdr>
    </w:div>
    <w:div w:id="204505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86.emf"/><Relationship Id="rId21" Type="http://schemas.openxmlformats.org/officeDocument/2006/relationships/image" Target="media/image13.png"/><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48.jpeg"/><Relationship Id="rId68" Type="http://schemas.openxmlformats.org/officeDocument/2006/relationships/hyperlink" Target="http://en.wikipedia.org/wiki/Single_particle_analysis" TargetMode="External"/><Relationship Id="rId84" Type="http://schemas.openxmlformats.org/officeDocument/2006/relationships/image" Target="media/image61.emf"/><Relationship Id="rId89" Type="http://schemas.openxmlformats.org/officeDocument/2006/relationships/image" Target="media/image66.emf"/><Relationship Id="rId112" Type="http://schemas.openxmlformats.org/officeDocument/2006/relationships/image" Target="media/image81.emf"/><Relationship Id="rId133" Type="http://schemas.openxmlformats.org/officeDocument/2006/relationships/image" Target="media/image102.emf"/><Relationship Id="rId138" Type="http://schemas.openxmlformats.org/officeDocument/2006/relationships/image" Target="media/image107.emf"/><Relationship Id="rId16" Type="http://schemas.openxmlformats.org/officeDocument/2006/relationships/image" Target="media/image8.png"/><Relationship Id="rId107" Type="http://schemas.openxmlformats.org/officeDocument/2006/relationships/image" Target="media/image76.emf"/><Relationship Id="rId11" Type="http://schemas.openxmlformats.org/officeDocument/2006/relationships/image" Target="media/image4.jpe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hyperlink" Target="http://en.wikipedia.org/wiki/Complex_conjugate" TargetMode="External"/><Relationship Id="rId58" Type="http://schemas.openxmlformats.org/officeDocument/2006/relationships/image" Target="media/image44.emf"/><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image" Target="media/image71.emf"/><Relationship Id="rId123" Type="http://schemas.openxmlformats.org/officeDocument/2006/relationships/image" Target="media/image92.emf"/><Relationship Id="rId128" Type="http://schemas.openxmlformats.org/officeDocument/2006/relationships/image" Target="media/image97.emf"/><Relationship Id="rId5" Type="http://schemas.openxmlformats.org/officeDocument/2006/relationships/webSettings" Target="webSettings.xml"/><Relationship Id="rId90" Type="http://schemas.openxmlformats.org/officeDocument/2006/relationships/image" Target="media/image67.emf"/><Relationship Id="rId95" Type="http://schemas.openxmlformats.org/officeDocument/2006/relationships/hyperlink" Target="https://en.wikipedia.org/wiki/Piecewise" TargetMode="External"/><Relationship Id="rId22" Type="http://schemas.openxmlformats.org/officeDocument/2006/relationships/image" Target="media/image14.jpeg"/><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hyperlink" Target="http://en.wikipedia.org/wiki/Heaviside_step_function" TargetMode="External"/><Relationship Id="rId64" Type="http://schemas.openxmlformats.org/officeDocument/2006/relationships/hyperlink" Target="http://en.wikipedia.org/wiki/Signal_processing" TargetMode="External"/><Relationship Id="rId69" Type="http://schemas.openxmlformats.org/officeDocument/2006/relationships/hyperlink" Target="http://en.wikipedia.org/wiki/Cryptanalysis" TargetMode="External"/><Relationship Id="rId113" Type="http://schemas.openxmlformats.org/officeDocument/2006/relationships/image" Target="media/image82.emf"/><Relationship Id="rId118" Type="http://schemas.openxmlformats.org/officeDocument/2006/relationships/image" Target="media/image87.emf"/><Relationship Id="rId134" Type="http://schemas.openxmlformats.org/officeDocument/2006/relationships/image" Target="media/image103.emf"/><Relationship Id="rId139"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en.wikipedia.org/wiki/Hermitian_function" TargetMode="External"/><Relationship Id="rId72" Type="http://schemas.openxmlformats.org/officeDocument/2006/relationships/hyperlink" Target="http://en.wikipedia.org/wiki/Complex_conjugate" TargetMode="External"/><Relationship Id="rId80" Type="http://schemas.openxmlformats.org/officeDocument/2006/relationships/image" Target="media/image57.emf"/><Relationship Id="rId85" Type="http://schemas.openxmlformats.org/officeDocument/2006/relationships/image" Target="media/image62.emf"/><Relationship Id="rId93" Type="http://schemas.openxmlformats.org/officeDocument/2006/relationships/hyperlink" Target="https://en.wikipedia.org/wiki/Gibbs_phenomenon" TargetMode="External"/><Relationship Id="rId98" Type="http://schemas.openxmlformats.org/officeDocument/2006/relationships/image" Target="media/image68.emf"/><Relationship Id="rId121" Type="http://schemas.openxmlformats.org/officeDocument/2006/relationships/image" Target="media/image90.e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gif"/><Relationship Id="rId46" Type="http://schemas.openxmlformats.org/officeDocument/2006/relationships/image" Target="media/image37.emf"/><Relationship Id="rId59" Type="http://schemas.openxmlformats.org/officeDocument/2006/relationships/image" Target="media/image45.emf"/><Relationship Id="rId67" Type="http://schemas.openxmlformats.org/officeDocument/2006/relationships/hyperlink" Target="http://en.wikipedia.org/wiki/Pattern_recognition" TargetMode="External"/><Relationship Id="rId103" Type="http://schemas.openxmlformats.org/officeDocument/2006/relationships/image" Target="media/image72.emf"/><Relationship Id="rId108" Type="http://schemas.openxmlformats.org/officeDocument/2006/relationships/image" Target="media/image77.emf"/><Relationship Id="rId116" Type="http://schemas.openxmlformats.org/officeDocument/2006/relationships/image" Target="media/image85.emf"/><Relationship Id="rId124" Type="http://schemas.openxmlformats.org/officeDocument/2006/relationships/image" Target="media/image93.emf"/><Relationship Id="rId129" Type="http://schemas.openxmlformats.org/officeDocument/2006/relationships/image" Target="media/image98.emf"/><Relationship Id="rId137" Type="http://schemas.openxmlformats.org/officeDocument/2006/relationships/image" Target="media/image106.emf"/><Relationship Id="rId20" Type="http://schemas.openxmlformats.org/officeDocument/2006/relationships/image" Target="media/image12.jpeg"/><Relationship Id="rId41" Type="http://schemas.openxmlformats.org/officeDocument/2006/relationships/image" Target="media/image32.emf"/><Relationship Id="rId54" Type="http://schemas.openxmlformats.org/officeDocument/2006/relationships/image" Target="media/image42.jpeg"/><Relationship Id="rId62" Type="http://schemas.openxmlformats.org/officeDocument/2006/relationships/image" Target="media/image47.jpeg"/><Relationship Id="rId70" Type="http://schemas.openxmlformats.org/officeDocument/2006/relationships/hyperlink" Target="http://en.wikipedia.org/wiki/Neurophysiology" TargetMode="External"/><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hyperlink" Target="https://en.wikipedia.org/wiki/Henry_Wilbraham" TargetMode="External"/><Relationship Id="rId96" Type="http://schemas.openxmlformats.org/officeDocument/2006/relationships/hyperlink" Target="https://en.wikipedia.org/wiki/Periodic_function" TargetMode="External"/><Relationship Id="rId111" Type="http://schemas.openxmlformats.org/officeDocument/2006/relationships/image" Target="media/image80.emf"/><Relationship Id="rId132" Type="http://schemas.openxmlformats.org/officeDocument/2006/relationships/image" Target="media/image101.emf"/><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Heaviside_step_function" TargetMode="External"/><Relationship Id="rId23" Type="http://schemas.openxmlformats.org/officeDocument/2006/relationships/hyperlink" Target="http://en.wikibooks.org/wiki/Calculus/Limits/An_Introduction_to_Limits" TargetMode="Externa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jpeg"/><Relationship Id="rId57" Type="http://schemas.openxmlformats.org/officeDocument/2006/relationships/image" Target="media/image43.emf"/><Relationship Id="rId106" Type="http://schemas.openxmlformats.org/officeDocument/2006/relationships/image" Target="media/image75.emf"/><Relationship Id="rId114" Type="http://schemas.openxmlformats.org/officeDocument/2006/relationships/image" Target="media/image83.emf"/><Relationship Id="rId119" Type="http://schemas.openxmlformats.org/officeDocument/2006/relationships/image" Target="media/image88.emf"/><Relationship Id="rId127" Type="http://schemas.openxmlformats.org/officeDocument/2006/relationships/image" Target="media/image96.emf"/><Relationship Id="rId10" Type="http://schemas.openxmlformats.org/officeDocument/2006/relationships/image" Target="media/image3.gi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1.jpeg"/><Relationship Id="rId60" Type="http://schemas.openxmlformats.org/officeDocument/2006/relationships/image" Target="media/image46.emf"/><Relationship Id="rId65" Type="http://schemas.openxmlformats.org/officeDocument/2006/relationships/hyperlink" Target="http://en.wikipedia.org/wiki/Waveforms" TargetMode="External"/><Relationship Id="rId73" Type="http://schemas.openxmlformats.org/officeDocument/2006/relationships/image" Target="media/image50.jpeg"/><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hyperlink" Target="https://en.wikipedia.org/wiki/Fourier_series" TargetMode="External"/><Relationship Id="rId99" Type="http://schemas.openxmlformats.org/officeDocument/2006/relationships/image" Target="media/image69.emf"/><Relationship Id="rId101" Type="http://schemas.openxmlformats.org/officeDocument/2006/relationships/hyperlink" Target="https://en.wikipedia.org/wiki/Fourier_transform" TargetMode="External"/><Relationship Id="rId122" Type="http://schemas.openxmlformats.org/officeDocument/2006/relationships/image" Target="media/image91.emf"/><Relationship Id="rId130" Type="http://schemas.openxmlformats.org/officeDocument/2006/relationships/image" Target="media/image99.emf"/><Relationship Id="rId135" Type="http://schemas.openxmlformats.org/officeDocument/2006/relationships/image" Target="media/image10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78.emf"/><Relationship Id="rId34" Type="http://schemas.openxmlformats.org/officeDocument/2006/relationships/image" Target="media/image25.emf"/><Relationship Id="rId50" Type="http://schemas.openxmlformats.org/officeDocument/2006/relationships/image" Target="media/image40.jpeg"/><Relationship Id="rId55" Type="http://schemas.openxmlformats.org/officeDocument/2006/relationships/hyperlink" Target="http://en.wikipedia.org/wiki/Hilbert_transform" TargetMode="External"/><Relationship Id="rId76" Type="http://schemas.openxmlformats.org/officeDocument/2006/relationships/image" Target="media/image53.emf"/><Relationship Id="rId97" Type="http://schemas.openxmlformats.org/officeDocument/2006/relationships/hyperlink" Target="https://en.wikipedia.org/wiki/Jump_discontinuity" TargetMode="External"/><Relationship Id="rId104" Type="http://schemas.openxmlformats.org/officeDocument/2006/relationships/image" Target="media/image73.emf"/><Relationship Id="rId120" Type="http://schemas.openxmlformats.org/officeDocument/2006/relationships/image" Target="media/image89.emf"/><Relationship Id="rId125" Type="http://schemas.openxmlformats.org/officeDocument/2006/relationships/image" Target="media/image94.e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hyperlink" Target="https://en.wikipedia.org/wiki/Willard_Gibbs" TargetMode="Externa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jpeg"/><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hyperlink" Target="http://en.wikipedia.org/wiki/Dot_product" TargetMode="External"/><Relationship Id="rId87" Type="http://schemas.openxmlformats.org/officeDocument/2006/relationships/image" Target="media/image64.emf"/><Relationship Id="rId110" Type="http://schemas.openxmlformats.org/officeDocument/2006/relationships/image" Target="media/image79.emf"/><Relationship Id="rId115" Type="http://schemas.openxmlformats.org/officeDocument/2006/relationships/image" Target="media/image84.emf"/><Relationship Id="rId131" Type="http://schemas.openxmlformats.org/officeDocument/2006/relationships/image" Target="media/image100.emf"/><Relationship Id="rId136" Type="http://schemas.openxmlformats.org/officeDocument/2006/relationships/image" Target="media/image105.emf"/><Relationship Id="rId61" Type="http://schemas.openxmlformats.org/officeDocument/2006/relationships/hyperlink" Target="http://en.wikipedia.org/wiki/Signal_%28electronics%29" TargetMode="External"/><Relationship Id="rId82" Type="http://schemas.openxmlformats.org/officeDocument/2006/relationships/image" Target="media/image59.emf"/><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hyperlink" Target="http://en.wikipedia.org/wiki/Imaginary_unit" TargetMode="External"/><Relationship Id="rId77" Type="http://schemas.openxmlformats.org/officeDocument/2006/relationships/image" Target="media/image54.emf"/><Relationship Id="rId100" Type="http://schemas.openxmlformats.org/officeDocument/2006/relationships/image" Target="media/image70.emf"/><Relationship Id="rId105" Type="http://schemas.openxmlformats.org/officeDocument/2006/relationships/image" Target="media/image74.emf"/><Relationship Id="rId126" Type="http://schemas.openxmlformats.org/officeDocument/2006/relationships/image" Target="media/image9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930CD-D1F9-4689-BCFF-800399AE6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23226</Words>
  <Characters>132389</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SCM</Company>
  <LinksUpToDate>false</LinksUpToDate>
  <CharactersWithSpaces>155305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mlr</dc:creator>
  <cp:lastModifiedBy>user</cp:lastModifiedBy>
  <cp:revision>2</cp:revision>
  <dcterms:created xsi:type="dcterms:W3CDTF">2018-08-06T13:23:00Z</dcterms:created>
  <dcterms:modified xsi:type="dcterms:W3CDTF">2018-08-06T13:23:00Z</dcterms:modified>
</cp:coreProperties>
</file>